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Toc350424986" w:displacedByCustomXml="next"/>
    <w:sdt>
      <w:sdtPr>
        <w:rPr>
          <w:rFonts w:asciiTheme="majorHAnsi" w:eastAsiaTheme="majorEastAsia" w:hAnsiTheme="majorHAnsi" w:cstheme="majorBidi"/>
          <w:caps/>
          <w:lang w:val="en-AU" w:eastAsia="en-AU"/>
        </w:rPr>
        <w:id w:val="28474121"/>
        <w:docPartObj>
          <w:docPartGallery w:val="Cover Pages"/>
          <w:docPartUnique/>
        </w:docPartObj>
      </w:sdtPr>
      <w:sdtEndPr>
        <w:rPr>
          <w:rFonts w:asciiTheme="minorHAnsi" w:eastAsiaTheme="minorEastAsia" w:hAnsiTheme="minorHAnsi" w:cstheme="minorBidi"/>
          <w:caps w:val="0"/>
        </w:rPr>
      </w:sdtEndPr>
      <w:sdtContent>
        <w:tbl>
          <w:tblPr>
            <w:tblW w:w="5000" w:type="pct"/>
            <w:jc w:val="center"/>
            <w:tblLook w:val="04A0"/>
          </w:tblPr>
          <w:tblGrid>
            <w:gridCol w:w="9243"/>
          </w:tblGrid>
          <w:tr w:rsidR="00B61A6A" w:rsidTr="00D55CF9">
            <w:trPr>
              <w:trHeight w:val="2880"/>
              <w:jc w:val="center"/>
            </w:trPr>
            <w:sdt>
              <w:sdtPr>
                <w:rPr>
                  <w:rFonts w:asciiTheme="majorHAnsi" w:eastAsiaTheme="majorEastAsia" w:hAnsiTheme="majorHAnsi" w:cstheme="majorBidi"/>
                  <w:caps/>
                  <w:lang w:val="en-AU" w:eastAsia="en-AU"/>
                </w:rPr>
                <w:alias w:val="Company"/>
                <w:id w:val="15524243"/>
                <w:dataBinding w:prefixMappings="xmlns:ns0='http://schemas.openxmlformats.org/officeDocument/2006/extended-properties'" w:xpath="/ns0:Properties[1]/ns0:Company[1]" w:storeItemID="{6668398D-A668-4E3E-A5EB-62B293D839F1}"/>
                <w:text/>
              </w:sdtPr>
              <w:sdtEndPr>
                <w:rPr>
                  <w:sz w:val="36"/>
                  <w:szCs w:val="36"/>
                  <w:lang w:val="en-US" w:eastAsia="en-US"/>
                </w:rPr>
              </w:sdtEndPr>
              <w:sdtContent>
                <w:tc>
                  <w:tcPr>
                    <w:tcW w:w="5000" w:type="pct"/>
                  </w:tcPr>
                  <w:p w:rsidR="00B61A6A" w:rsidRDefault="00F66858" w:rsidP="00D55CF9">
                    <w:pPr>
                      <w:pStyle w:val="NoSpacing"/>
                      <w:jc w:val="center"/>
                      <w:rPr>
                        <w:rFonts w:asciiTheme="majorHAnsi" w:eastAsiaTheme="majorEastAsia" w:hAnsiTheme="majorHAnsi" w:cstheme="majorBidi"/>
                        <w:caps/>
                      </w:rPr>
                    </w:pPr>
                    <w:r>
                      <w:rPr>
                        <w:rFonts w:asciiTheme="majorHAnsi" w:eastAsiaTheme="majorEastAsia" w:hAnsiTheme="majorHAnsi" w:cstheme="majorBidi"/>
                        <w:caps/>
                        <w:sz w:val="36"/>
                        <w:szCs w:val="36"/>
                      </w:rPr>
                      <w:t xml:space="preserve">Intahub </w:t>
                    </w:r>
                    <w:r w:rsidR="00B61A6A" w:rsidRPr="003E74F3">
                      <w:rPr>
                        <w:rFonts w:asciiTheme="majorHAnsi" w:eastAsiaTheme="majorEastAsia" w:hAnsiTheme="majorHAnsi" w:cstheme="majorBidi"/>
                        <w:caps/>
                        <w:sz w:val="36"/>
                        <w:szCs w:val="36"/>
                      </w:rPr>
                      <w:t>(PVT) LTD.</w:t>
                    </w:r>
                  </w:p>
                </w:tc>
              </w:sdtContent>
            </w:sdt>
          </w:tr>
          <w:tr w:rsidR="00B61A6A" w:rsidTr="00D55CF9">
            <w:trPr>
              <w:trHeight w:val="1440"/>
              <w:jc w:val="center"/>
            </w:trPr>
            <w:sdt>
              <w:sdtPr>
                <w:rPr>
                  <w:rFonts w:asciiTheme="majorHAnsi" w:eastAsiaTheme="majorEastAsia" w:hAnsiTheme="majorHAnsi" w:cstheme="majorBidi"/>
                  <w:sz w:val="80"/>
                  <w:szCs w:val="80"/>
                </w:rPr>
                <w:alias w:val="Title"/>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rsidR="00B61A6A" w:rsidRDefault="008D0C9C" w:rsidP="008D0C9C">
                    <w:pPr>
                      <w:pStyle w:val="NoSpacing"/>
                      <w:jc w:val="center"/>
                      <w:rPr>
                        <w:rFonts w:asciiTheme="majorHAnsi" w:eastAsiaTheme="majorEastAsia" w:hAnsiTheme="majorHAnsi" w:cstheme="majorBidi"/>
                        <w:sz w:val="80"/>
                        <w:szCs w:val="80"/>
                      </w:rPr>
                    </w:pPr>
                    <w:r>
                      <w:rPr>
                        <w:rFonts w:asciiTheme="majorHAnsi" w:eastAsiaTheme="majorEastAsia" w:hAnsiTheme="majorHAnsi" w:cstheme="majorBidi"/>
                        <w:sz w:val="80"/>
                        <w:szCs w:val="80"/>
                      </w:rPr>
                      <w:t xml:space="preserve">Cloud </w:t>
                    </w:r>
                    <w:r w:rsidR="00B61A6A">
                      <w:rPr>
                        <w:rFonts w:asciiTheme="majorHAnsi" w:eastAsiaTheme="majorEastAsia" w:hAnsiTheme="majorHAnsi" w:cstheme="majorBidi"/>
                        <w:sz w:val="80"/>
                        <w:szCs w:val="80"/>
                      </w:rPr>
                      <w:t>POS System</w:t>
                    </w:r>
                  </w:p>
                </w:tc>
              </w:sdtContent>
            </w:sdt>
          </w:tr>
          <w:tr w:rsidR="00B61A6A" w:rsidTr="00D55CF9">
            <w:trPr>
              <w:trHeight w:val="800"/>
              <w:jc w:val="center"/>
            </w:trPr>
            <w:sdt>
              <w:sdtPr>
                <w:rPr>
                  <w:rFonts w:asciiTheme="majorHAnsi" w:eastAsiaTheme="majorEastAsia" w:hAnsiTheme="majorHAnsi" w:cstheme="majorBidi"/>
                  <w:sz w:val="44"/>
                  <w:szCs w:val="44"/>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rsidR="00B61A6A" w:rsidRDefault="00B61A6A" w:rsidP="00D55CF9">
                    <w:pPr>
                      <w:pStyle w:val="NoSpacing"/>
                      <w:jc w:val="center"/>
                      <w:rPr>
                        <w:rFonts w:asciiTheme="majorHAnsi" w:eastAsiaTheme="majorEastAsia" w:hAnsiTheme="majorHAnsi" w:cstheme="majorBidi"/>
                        <w:sz w:val="44"/>
                        <w:szCs w:val="44"/>
                      </w:rPr>
                    </w:pPr>
                    <w:r>
                      <w:rPr>
                        <w:rFonts w:asciiTheme="majorHAnsi" w:eastAsiaTheme="majorEastAsia" w:hAnsiTheme="majorHAnsi" w:cstheme="majorBidi"/>
                        <w:sz w:val="44"/>
                        <w:szCs w:val="44"/>
                      </w:rPr>
                      <w:t>User Guide</w:t>
                    </w:r>
                  </w:p>
                </w:tc>
              </w:sdtContent>
            </w:sdt>
          </w:tr>
          <w:tr w:rsidR="00B61A6A" w:rsidTr="00D55CF9">
            <w:trPr>
              <w:trHeight w:val="360"/>
              <w:jc w:val="center"/>
            </w:trPr>
            <w:tc>
              <w:tcPr>
                <w:tcW w:w="5000" w:type="pct"/>
                <w:vAlign w:val="center"/>
              </w:tcPr>
              <w:p w:rsidR="00B61A6A" w:rsidRDefault="00A70AAB" w:rsidP="00D55CF9">
                <w:pPr>
                  <w:pStyle w:val="NoSpacing"/>
                  <w:jc w:val="center"/>
                </w:pPr>
                <w:r>
                  <w:t xml:space="preserve">POS VER </w:t>
                </w:r>
                <w:r w:rsidR="008D0C9C">
                  <w:t>4</w:t>
                </w:r>
                <w:r w:rsidR="00FA0DC6">
                  <w:t>.0</w:t>
                </w:r>
              </w:p>
            </w:tc>
          </w:tr>
          <w:tr w:rsidR="00B61A6A" w:rsidTr="00D55CF9">
            <w:trPr>
              <w:trHeight w:val="360"/>
              <w:jc w:val="center"/>
            </w:trPr>
            <w:tc>
              <w:tcPr>
                <w:tcW w:w="5000" w:type="pct"/>
                <w:vAlign w:val="center"/>
              </w:tcPr>
              <w:p w:rsidR="00B61A6A" w:rsidRDefault="00B61A6A" w:rsidP="00D55CF9">
                <w:pPr>
                  <w:pStyle w:val="NoSpacing"/>
                  <w:jc w:val="center"/>
                  <w:rPr>
                    <w:b/>
                    <w:bCs/>
                  </w:rPr>
                </w:pPr>
              </w:p>
            </w:tc>
          </w:tr>
          <w:tr w:rsidR="00B61A6A" w:rsidTr="00D55CF9">
            <w:trPr>
              <w:trHeight w:val="360"/>
              <w:jc w:val="center"/>
            </w:trPr>
            <w:tc>
              <w:tcPr>
                <w:tcW w:w="5000" w:type="pct"/>
                <w:vAlign w:val="center"/>
              </w:tcPr>
              <w:p w:rsidR="00B61A6A" w:rsidRDefault="00B61A6A" w:rsidP="00D55CF9">
                <w:pPr>
                  <w:pStyle w:val="NoSpacing"/>
                  <w:jc w:val="center"/>
                  <w:rPr>
                    <w:b/>
                    <w:bCs/>
                  </w:rPr>
                </w:pPr>
              </w:p>
            </w:tc>
          </w:tr>
        </w:tbl>
        <w:p w:rsidR="00B61A6A" w:rsidRDefault="00B61A6A" w:rsidP="00B61A6A"/>
        <w:p w:rsidR="00B61A6A" w:rsidRDefault="00B61A6A" w:rsidP="00B61A6A"/>
        <w:tbl>
          <w:tblPr>
            <w:tblpPr w:leftFromText="187" w:rightFromText="187" w:horzAnchor="margin" w:tblpXSpec="center" w:tblpYSpec="bottom"/>
            <w:tblW w:w="5000" w:type="pct"/>
            <w:tblLook w:val="04A0"/>
          </w:tblPr>
          <w:tblGrid>
            <w:gridCol w:w="9243"/>
          </w:tblGrid>
          <w:tr w:rsidR="00B61A6A" w:rsidTr="00D55CF9">
            <w:tc>
              <w:tcPr>
                <w:tcW w:w="5000" w:type="pct"/>
              </w:tcPr>
              <w:p w:rsidR="00B61A6A" w:rsidRDefault="00B61A6A" w:rsidP="00D55CF9">
                <w:pPr>
                  <w:pStyle w:val="NoSpacing"/>
                </w:pPr>
              </w:p>
            </w:tc>
          </w:tr>
        </w:tbl>
        <w:p w:rsidR="00B61A6A" w:rsidRDefault="00B61A6A" w:rsidP="00B61A6A"/>
        <w:p w:rsidR="00B61A6A" w:rsidRDefault="00B61A6A" w:rsidP="00B61A6A">
          <w:pPr>
            <w:rPr>
              <w:rFonts w:asciiTheme="majorHAnsi" w:eastAsiaTheme="majorEastAsia" w:hAnsiTheme="majorHAnsi" w:cstheme="majorBidi"/>
              <w:b/>
              <w:bCs/>
              <w:color w:val="365F91" w:themeColor="accent1" w:themeShade="BF"/>
              <w:sz w:val="28"/>
              <w:szCs w:val="28"/>
            </w:rPr>
          </w:pPr>
          <w:r>
            <w:br w:type="page"/>
          </w:r>
        </w:p>
      </w:sdtContent>
    </w:sdt>
    <w:sdt>
      <w:sdtPr>
        <w:rPr>
          <w:rFonts w:asciiTheme="minorHAnsi" w:eastAsiaTheme="minorHAnsi" w:hAnsiTheme="minorHAnsi" w:cstheme="minorBidi"/>
          <w:b w:val="0"/>
          <w:bCs w:val="0"/>
          <w:color w:val="auto"/>
          <w:sz w:val="22"/>
          <w:szCs w:val="22"/>
        </w:rPr>
        <w:id w:val="28474114"/>
        <w:docPartObj>
          <w:docPartGallery w:val="Table of Contents"/>
          <w:docPartUnique/>
        </w:docPartObj>
      </w:sdtPr>
      <w:sdtEndPr>
        <w:rPr>
          <w:rFonts w:eastAsiaTheme="minorEastAsia"/>
        </w:rPr>
      </w:sdtEndPr>
      <w:sdtContent>
        <w:bookmarkStart w:id="1" w:name="_Toc357679682" w:displacedByCustomXml="prev"/>
        <w:bookmarkStart w:id="2" w:name="_Toc417549784" w:displacedByCustomXml="prev"/>
        <w:p w:rsidR="00B61A6A" w:rsidRDefault="00B61A6A" w:rsidP="00B61A6A">
          <w:pPr>
            <w:pStyle w:val="Heading1"/>
          </w:pPr>
          <w:r>
            <w:t>Contents</w:t>
          </w:r>
          <w:bookmarkEnd w:id="2"/>
          <w:bookmarkEnd w:id="1"/>
        </w:p>
        <w:p w:rsidR="00305490" w:rsidRDefault="0034508B">
          <w:pPr>
            <w:pStyle w:val="TOC1"/>
            <w:tabs>
              <w:tab w:val="right" w:leader="dot" w:pos="9017"/>
            </w:tabs>
            <w:rPr>
              <w:noProof/>
              <w:lang w:val="en-US" w:eastAsia="en-US"/>
            </w:rPr>
          </w:pPr>
          <w:r w:rsidRPr="00CD4CD2">
            <w:rPr>
              <w:rFonts w:ascii="Times New Roman" w:hAnsi="Times New Roman" w:cs="Times New Roman"/>
            </w:rPr>
            <w:fldChar w:fldCharType="begin"/>
          </w:r>
          <w:r w:rsidR="00B61A6A" w:rsidRPr="00CD4CD2">
            <w:rPr>
              <w:rFonts w:ascii="Times New Roman" w:hAnsi="Times New Roman" w:cs="Times New Roman"/>
            </w:rPr>
            <w:instrText xml:space="preserve"> TOC \o "1-3" \h \z \u </w:instrText>
          </w:r>
          <w:r w:rsidRPr="00CD4CD2">
            <w:rPr>
              <w:rFonts w:ascii="Times New Roman" w:hAnsi="Times New Roman" w:cs="Times New Roman"/>
            </w:rPr>
            <w:fldChar w:fldCharType="separate"/>
          </w:r>
          <w:hyperlink w:anchor="_Toc417549784" w:history="1">
            <w:r w:rsidR="00305490" w:rsidRPr="00D11D8C">
              <w:rPr>
                <w:rStyle w:val="Hyperlink"/>
                <w:noProof/>
              </w:rPr>
              <w:t>Contents</w:t>
            </w:r>
            <w:r w:rsidR="00305490">
              <w:rPr>
                <w:noProof/>
                <w:webHidden/>
              </w:rPr>
              <w:tab/>
            </w:r>
            <w:r>
              <w:rPr>
                <w:noProof/>
                <w:webHidden/>
              </w:rPr>
              <w:fldChar w:fldCharType="begin"/>
            </w:r>
            <w:r w:rsidR="00305490">
              <w:rPr>
                <w:noProof/>
                <w:webHidden/>
              </w:rPr>
              <w:instrText xml:space="preserve"> PAGEREF _Toc417549784 \h </w:instrText>
            </w:r>
            <w:r>
              <w:rPr>
                <w:noProof/>
                <w:webHidden/>
              </w:rPr>
            </w:r>
            <w:r>
              <w:rPr>
                <w:noProof/>
                <w:webHidden/>
              </w:rPr>
              <w:fldChar w:fldCharType="separate"/>
            </w:r>
            <w:r w:rsidR="009C5562">
              <w:rPr>
                <w:noProof/>
                <w:webHidden/>
              </w:rPr>
              <w:t>2</w:t>
            </w:r>
            <w:r>
              <w:rPr>
                <w:noProof/>
                <w:webHidden/>
              </w:rPr>
              <w:fldChar w:fldCharType="end"/>
            </w:r>
          </w:hyperlink>
        </w:p>
        <w:p w:rsidR="00305490" w:rsidRDefault="0034508B">
          <w:pPr>
            <w:pStyle w:val="TOC1"/>
            <w:tabs>
              <w:tab w:val="right" w:leader="dot" w:pos="9017"/>
            </w:tabs>
            <w:rPr>
              <w:noProof/>
              <w:lang w:val="en-US" w:eastAsia="en-US"/>
            </w:rPr>
          </w:pPr>
          <w:hyperlink w:anchor="_Toc417549785" w:history="1">
            <w:r w:rsidR="00305490" w:rsidRPr="00D11D8C">
              <w:rPr>
                <w:rStyle w:val="Hyperlink"/>
                <w:noProof/>
              </w:rPr>
              <w:t>1</w:t>
            </w:r>
            <w:r w:rsidR="00305490" w:rsidRPr="00305490">
              <w:rPr>
                <w:rStyle w:val="Hyperlink"/>
                <w:b/>
                <w:noProof/>
              </w:rPr>
              <w:t>. Login</w:t>
            </w:r>
            <w:r w:rsidR="00305490">
              <w:rPr>
                <w:noProof/>
                <w:webHidden/>
              </w:rPr>
              <w:tab/>
            </w:r>
            <w:r>
              <w:rPr>
                <w:noProof/>
                <w:webHidden/>
              </w:rPr>
              <w:fldChar w:fldCharType="begin"/>
            </w:r>
            <w:r w:rsidR="00305490">
              <w:rPr>
                <w:noProof/>
                <w:webHidden/>
              </w:rPr>
              <w:instrText xml:space="preserve"> PAGEREF _Toc417549785 \h </w:instrText>
            </w:r>
            <w:r>
              <w:rPr>
                <w:noProof/>
                <w:webHidden/>
              </w:rPr>
            </w:r>
            <w:r>
              <w:rPr>
                <w:noProof/>
                <w:webHidden/>
              </w:rPr>
              <w:fldChar w:fldCharType="separate"/>
            </w:r>
            <w:r w:rsidR="009C5562">
              <w:rPr>
                <w:noProof/>
                <w:webHidden/>
              </w:rPr>
              <w:t>5</w:t>
            </w:r>
            <w:r>
              <w:rPr>
                <w:noProof/>
                <w:webHidden/>
              </w:rPr>
              <w:fldChar w:fldCharType="end"/>
            </w:r>
          </w:hyperlink>
        </w:p>
        <w:p w:rsidR="00305490" w:rsidRDefault="0034508B">
          <w:pPr>
            <w:pStyle w:val="TOC2"/>
            <w:tabs>
              <w:tab w:val="left" w:pos="880"/>
              <w:tab w:val="right" w:leader="dot" w:pos="9017"/>
            </w:tabs>
            <w:rPr>
              <w:noProof/>
              <w:lang w:val="en-US" w:eastAsia="en-US"/>
            </w:rPr>
          </w:pPr>
          <w:hyperlink w:anchor="_Toc417549786" w:history="1">
            <w:r w:rsidR="00305490" w:rsidRPr="00D11D8C">
              <w:rPr>
                <w:rStyle w:val="Hyperlink"/>
                <w:noProof/>
              </w:rPr>
              <w:t>1.1.</w:t>
            </w:r>
            <w:r w:rsidR="00305490">
              <w:rPr>
                <w:noProof/>
                <w:lang w:val="en-US" w:eastAsia="en-US"/>
              </w:rPr>
              <w:tab/>
            </w:r>
            <w:r w:rsidR="00305490" w:rsidRPr="00D11D8C">
              <w:rPr>
                <w:rStyle w:val="Hyperlink"/>
                <w:noProof/>
              </w:rPr>
              <w:t>The Dashboard</w:t>
            </w:r>
            <w:r w:rsidR="00305490">
              <w:rPr>
                <w:noProof/>
                <w:webHidden/>
              </w:rPr>
              <w:tab/>
            </w:r>
            <w:r>
              <w:rPr>
                <w:noProof/>
                <w:webHidden/>
              </w:rPr>
              <w:fldChar w:fldCharType="begin"/>
            </w:r>
            <w:r w:rsidR="00305490">
              <w:rPr>
                <w:noProof/>
                <w:webHidden/>
              </w:rPr>
              <w:instrText xml:space="preserve"> PAGEREF _Toc417549786 \h </w:instrText>
            </w:r>
            <w:r>
              <w:rPr>
                <w:noProof/>
                <w:webHidden/>
              </w:rPr>
            </w:r>
            <w:r>
              <w:rPr>
                <w:noProof/>
                <w:webHidden/>
              </w:rPr>
              <w:fldChar w:fldCharType="separate"/>
            </w:r>
            <w:r w:rsidR="009C5562">
              <w:rPr>
                <w:noProof/>
                <w:webHidden/>
              </w:rPr>
              <w:t>6</w:t>
            </w:r>
            <w:r>
              <w:rPr>
                <w:noProof/>
                <w:webHidden/>
              </w:rPr>
              <w:fldChar w:fldCharType="end"/>
            </w:r>
          </w:hyperlink>
        </w:p>
        <w:p w:rsidR="00305490" w:rsidRDefault="0034508B">
          <w:pPr>
            <w:pStyle w:val="TOC1"/>
            <w:tabs>
              <w:tab w:val="left" w:pos="540"/>
              <w:tab w:val="right" w:leader="dot" w:pos="9017"/>
            </w:tabs>
            <w:rPr>
              <w:noProof/>
              <w:lang w:val="en-US" w:eastAsia="en-US"/>
            </w:rPr>
          </w:pPr>
          <w:hyperlink w:anchor="_Toc417549787" w:history="1">
            <w:r w:rsidR="00305490" w:rsidRPr="00D11D8C">
              <w:rPr>
                <w:rStyle w:val="Hyperlink"/>
                <w:noProof/>
              </w:rPr>
              <w:t>3.</w:t>
            </w:r>
            <w:r w:rsidR="00305490">
              <w:rPr>
                <w:noProof/>
                <w:lang w:val="en-US" w:eastAsia="en-US"/>
              </w:rPr>
              <w:tab/>
            </w:r>
            <w:r w:rsidR="00305490" w:rsidRPr="00D11D8C">
              <w:rPr>
                <w:rStyle w:val="Hyperlink"/>
                <w:noProof/>
              </w:rPr>
              <w:t>Reservation management</w:t>
            </w:r>
            <w:r w:rsidR="00305490">
              <w:rPr>
                <w:noProof/>
                <w:webHidden/>
              </w:rPr>
              <w:tab/>
            </w:r>
            <w:r>
              <w:rPr>
                <w:noProof/>
                <w:webHidden/>
              </w:rPr>
              <w:fldChar w:fldCharType="begin"/>
            </w:r>
            <w:r w:rsidR="00305490">
              <w:rPr>
                <w:noProof/>
                <w:webHidden/>
              </w:rPr>
              <w:instrText xml:space="preserve"> PAGEREF _Toc417549787 \h </w:instrText>
            </w:r>
            <w:r>
              <w:rPr>
                <w:noProof/>
                <w:webHidden/>
              </w:rPr>
            </w:r>
            <w:r>
              <w:rPr>
                <w:noProof/>
                <w:webHidden/>
              </w:rPr>
              <w:fldChar w:fldCharType="separate"/>
            </w:r>
            <w:r w:rsidR="009C5562">
              <w:rPr>
                <w:noProof/>
                <w:webHidden/>
              </w:rPr>
              <w:t>8</w:t>
            </w:r>
            <w:r>
              <w:rPr>
                <w:noProof/>
                <w:webHidden/>
              </w:rPr>
              <w:fldChar w:fldCharType="end"/>
            </w:r>
          </w:hyperlink>
        </w:p>
        <w:p w:rsidR="00305490" w:rsidRDefault="0034508B">
          <w:pPr>
            <w:pStyle w:val="TOC2"/>
            <w:tabs>
              <w:tab w:val="right" w:leader="dot" w:pos="9017"/>
            </w:tabs>
            <w:rPr>
              <w:noProof/>
              <w:lang w:val="en-US" w:eastAsia="en-US"/>
            </w:rPr>
          </w:pPr>
          <w:hyperlink w:anchor="_Toc417549788" w:history="1">
            <w:r w:rsidR="00305490" w:rsidRPr="00D11D8C">
              <w:rPr>
                <w:rStyle w:val="Hyperlink"/>
                <w:noProof/>
              </w:rPr>
              <w:t>2.1 Calendar Management</w:t>
            </w:r>
            <w:r w:rsidR="00305490">
              <w:rPr>
                <w:noProof/>
                <w:webHidden/>
              </w:rPr>
              <w:tab/>
            </w:r>
            <w:r>
              <w:rPr>
                <w:noProof/>
                <w:webHidden/>
              </w:rPr>
              <w:fldChar w:fldCharType="begin"/>
            </w:r>
            <w:r w:rsidR="00305490">
              <w:rPr>
                <w:noProof/>
                <w:webHidden/>
              </w:rPr>
              <w:instrText xml:space="preserve"> PAGEREF _Toc417549788 \h </w:instrText>
            </w:r>
            <w:r>
              <w:rPr>
                <w:noProof/>
                <w:webHidden/>
              </w:rPr>
            </w:r>
            <w:r>
              <w:rPr>
                <w:noProof/>
                <w:webHidden/>
              </w:rPr>
              <w:fldChar w:fldCharType="separate"/>
            </w:r>
            <w:r w:rsidR="009C5562">
              <w:rPr>
                <w:noProof/>
                <w:webHidden/>
              </w:rPr>
              <w:t>8</w:t>
            </w:r>
            <w:r>
              <w:rPr>
                <w:noProof/>
                <w:webHidden/>
              </w:rPr>
              <w:fldChar w:fldCharType="end"/>
            </w:r>
          </w:hyperlink>
        </w:p>
        <w:p w:rsidR="00305490" w:rsidRDefault="0034508B">
          <w:pPr>
            <w:pStyle w:val="TOC2"/>
            <w:tabs>
              <w:tab w:val="left" w:pos="880"/>
              <w:tab w:val="right" w:leader="dot" w:pos="9017"/>
            </w:tabs>
            <w:rPr>
              <w:noProof/>
              <w:lang w:val="en-US" w:eastAsia="en-US"/>
            </w:rPr>
          </w:pPr>
          <w:hyperlink w:anchor="_Toc417549789" w:history="1">
            <w:r w:rsidR="00305490" w:rsidRPr="00D11D8C">
              <w:rPr>
                <w:rStyle w:val="Hyperlink"/>
                <w:noProof/>
              </w:rPr>
              <w:t>3.2</w:t>
            </w:r>
            <w:r w:rsidR="00305490">
              <w:rPr>
                <w:noProof/>
                <w:lang w:val="en-US" w:eastAsia="en-US"/>
              </w:rPr>
              <w:tab/>
            </w:r>
            <w:r w:rsidR="00305490" w:rsidRPr="00D11D8C">
              <w:rPr>
                <w:rStyle w:val="Hyperlink"/>
                <w:noProof/>
              </w:rPr>
              <w:t>Quick booking Management</w:t>
            </w:r>
            <w:r w:rsidR="00305490">
              <w:rPr>
                <w:noProof/>
                <w:webHidden/>
              </w:rPr>
              <w:tab/>
            </w:r>
            <w:r>
              <w:rPr>
                <w:noProof/>
                <w:webHidden/>
              </w:rPr>
              <w:fldChar w:fldCharType="begin"/>
            </w:r>
            <w:r w:rsidR="00305490">
              <w:rPr>
                <w:noProof/>
                <w:webHidden/>
              </w:rPr>
              <w:instrText xml:space="preserve"> PAGEREF _Toc417549789 \h </w:instrText>
            </w:r>
            <w:r>
              <w:rPr>
                <w:noProof/>
                <w:webHidden/>
              </w:rPr>
            </w:r>
            <w:r>
              <w:rPr>
                <w:noProof/>
                <w:webHidden/>
              </w:rPr>
              <w:fldChar w:fldCharType="separate"/>
            </w:r>
            <w:r w:rsidR="009C5562">
              <w:rPr>
                <w:noProof/>
                <w:webHidden/>
              </w:rPr>
              <w:t>9</w:t>
            </w:r>
            <w:r>
              <w:rPr>
                <w:noProof/>
                <w:webHidden/>
              </w:rPr>
              <w:fldChar w:fldCharType="end"/>
            </w:r>
          </w:hyperlink>
        </w:p>
        <w:p w:rsidR="00305490" w:rsidRDefault="0034508B">
          <w:pPr>
            <w:pStyle w:val="TOC1"/>
            <w:tabs>
              <w:tab w:val="right" w:leader="dot" w:pos="9017"/>
            </w:tabs>
            <w:rPr>
              <w:noProof/>
              <w:lang w:val="en-US" w:eastAsia="en-US"/>
            </w:rPr>
          </w:pPr>
          <w:hyperlink w:anchor="_Toc417549790" w:history="1">
            <w:r w:rsidR="00305490" w:rsidRPr="00D11D8C">
              <w:rPr>
                <w:rStyle w:val="Hyperlink"/>
                <w:noProof/>
              </w:rPr>
              <w:t>3. Order Management</w:t>
            </w:r>
            <w:r w:rsidR="00305490">
              <w:rPr>
                <w:noProof/>
                <w:webHidden/>
              </w:rPr>
              <w:tab/>
            </w:r>
            <w:r>
              <w:rPr>
                <w:noProof/>
                <w:webHidden/>
              </w:rPr>
              <w:fldChar w:fldCharType="begin"/>
            </w:r>
            <w:r w:rsidR="00305490">
              <w:rPr>
                <w:noProof/>
                <w:webHidden/>
              </w:rPr>
              <w:instrText xml:space="preserve"> PAGEREF _Toc417549790 \h </w:instrText>
            </w:r>
            <w:r>
              <w:rPr>
                <w:noProof/>
                <w:webHidden/>
              </w:rPr>
            </w:r>
            <w:r>
              <w:rPr>
                <w:noProof/>
                <w:webHidden/>
              </w:rPr>
              <w:fldChar w:fldCharType="separate"/>
            </w:r>
            <w:r w:rsidR="009C5562">
              <w:rPr>
                <w:noProof/>
                <w:webHidden/>
              </w:rPr>
              <w:t>10</w:t>
            </w:r>
            <w:r>
              <w:rPr>
                <w:noProof/>
                <w:webHidden/>
              </w:rPr>
              <w:fldChar w:fldCharType="end"/>
            </w:r>
          </w:hyperlink>
        </w:p>
        <w:p w:rsidR="00305490" w:rsidRDefault="0034508B">
          <w:pPr>
            <w:pStyle w:val="TOC2"/>
            <w:tabs>
              <w:tab w:val="right" w:leader="dot" w:pos="9017"/>
            </w:tabs>
            <w:rPr>
              <w:noProof/>
              <w:lang w:val="en-US" w:eastAsia="en-US"/>
            </w:rPr>
          </w:pPr>
          <w:hyperlink w:anchor="_Toc417549791" w:history="1">
            <w:r w:rsidR="00305490" w:rsidRPr="00D11D8C">
              <w:rPr>
                <w:rStyle w:val="Hyperlink"/>
                <w:noProof/>
              </w:rPr>
              <w:t>3.1 Normal Order Management</w:t>
            </w:r>
            <w:r w:rsidR="00305490">
              <w:rPr>
                <w:noProof/>
                <w:webHidden/>
              </w:rPr>
              <w:tab/>
            </w:r>
            <w:r>
              <w:rPr>
                <w:noProof/>
                <w:webHidden/>
              </w:rPr>
              <w:fldChar w:fldCharType="begin"/>
            </w:r>
            <w:r w:rsidR="00305490">
              <w:rPr>
                <w:noProof/>
                <w:webHidden/>
              </w:rPr>
              <w:instrText xml:space="preserve"> PAGEREF _Toc417549791 \h </w:instrText>
            </w:r>
            <w:r>
              <w:rPr>
                <w:noProof/>
                <w:webHidden/>
              </w:rPr>
            </w:r>
            <w:r>
              <w:rPr>
                <w:noProof/>
                <w:webHidden/>
              </w:rPr>
              <w:fldChar w:fldCharType="separate"/>
            </w:r>
            <w:r w:rsidR="009C5562">
              <w:rPr>
                <w:noProof/>
                <w:webHidden/>
              </w:rPr>
              <w:t>10</w:t>
            </w:r>
            <w:r>
              <w:rPr>
                <w:noProof/>
                <w:webHidden/>
              </w:rPr>
              <w:fldChar w:fldCharType="end"/>
            </w:r>
          </w:hyperlink>
        </w:p>
        <w:p w:rsidR="00305490" w:rsidRDefault="0034508B">
          <w:pPr>
            <w:pStyle w:val="TOC3"/>
            <w:rPr>
              <w:noProof/>
              <w:lang w:val="en-US" w:eastAsia="en-US"/>
            </w:rPr>
          </w:pPr>
          <w:hyperlink w:anchor="_Toc417549792" w:history="1">
            <w:r w:rsidR="00305490" w:rsidRPr="00D11D8C">
              <w:rPr>
                <w:rStyle w:val="Hyperlink"/>
                <w:noProof/>
              </w:rPr>
              <w:t>3.1.1 Reorder</w:t>
            </w:r>
            <w:r w:rsidR="00305490">
              <w:rPr>
                <w:noProof/>
                <w:webHidden/>
              </w:rPr>
              <w:tab/>
            </w:r>
            <w:r>
              <w:rPr>
                <w:noProof/>
                <w:webHidden/>
              </w:rPr>
              <w:fldChar w:fldCharType="begin"/>
            </w:r>
            <w:r w:rsidR="00305490">
              <w:rPr>
                <w:noProof/>
                <w:webHidden/>
              </w:rPr>
              <w:instrText xml:space="preserve"> PAGEREF _Toc417549792 \h </w:instrText>
            </w:r>
            <w:r>
              <w:rPr>
                <w:noProof/>
                <w:webHidden/>
              </w:rPr>
            </w:r>
            <w:r>
              <w:rPr>
                <w:noProof/>
                <w:webHidden/>
              </w:rPr>
              <w:fldChar w:fldCharType="separate"/>
            </w:r>
            <w:r w:rsidR="009C5562">
              <w:rPr>
                <w:noProof/>
                <w:webHidden/>
              </w:rPr>
              <w:t>10</w:t>
            </w:r>
            <w:r>
              <w:rPr>
                <w:noProof/>
                <w:webHidden/>
              </w:rPr>
              <w:fldChar w:fldCharType="end"/>
            </w:r>
          </w:hyperlink>
        </w:p>
        <w:p w:rsidR="00305490" w:rsidRDefault="0034508B">
          <w:pPr>
            <w:pStyle w:val="TOC3"/>
            <w:rPr>
              <w:noProof/>
              <w:lang w:val="en-US" w:eastAsia="en-US"/>
            </w:rPr>
          </w:pPr>
          <w:hyperlink w:anchor="_Toc417549793" w:history="1">
            <w:r w:rsidR="00305490" w:rsidRPr="00D11D8C">
              <w:rPr>
                <w:rStyle w:val="Hyperlink"/>
                <w:noProof/>
              </w:rPr>
              <w:t>3.1.2 Order Comments</w:t>
            </w:r>
            <w:r w:rsidR="00305490">
              <w:rPr>
                <w:noProof/>
                <w:webHidden/>
              </w:rPr>
              <w:tab/>
            </w:r>
            <w:r>
              <w:rPr>
                <w:noProof/>
                <w:webHidden/>
              </w:rPr>
              <w:fldChar w:fldCharType="begin"/>
            </w:r>
            <w:r w:rsidR="00305490">
              <w:rPr>
                <w:noProof/>
                <w:webHidden/>
              </w:rPr>
              <w:instrText xml:space="preserve"> PAGEREF _Toc417549793 \h </w:instrText>
            </w:r>
            <w:r>
              <w:rPr>
                <w:noProof/>
                <w:webHidden/>
              </w:rPr>
            </w:r>
            <w:r>
              <w:rPr>
                <w:noProof/>
                <w:webHidden/>
              </w:rPr>
              <w:fldChar w:fldCharType="separate"/>
            </w:r>
            <w:r w:rsidR="009C5562">
              <w:rPr>
                <w:noProof/>
                <w:webHidden/>
              </w:rPr>
              <w:t>11</w:t>
            </w:r>
            <w:r>
              <w:rPr>
                <w:noProof/>
                <w:webHidden/>
              </w:rPr>
              <w:fldChar w:fldCharType="end"/>
            </w:r>
          </w:hyperlink>
        </w:p>
        <w:p w:rsidR="00305490" w:rsidRDefault="0034508B">
          <w:pPr>
            <w:pStyle w:val="TOC3"/>
            <w:rPr>
              <w:noProof/>
              <w:lang w:val="en-US" w:eastAsia="en-US"/>
            </w:rPr>
          </w:pPr>
          <w:hyperlink w:anchor="_Toc417549794" w:history="1">
            <w:r w:rsidR="00305490" w:rsidRPr="00D11D8C">
              <w:rPr>
                <w:rStyle w:val="Hyperlink"/>
                <w:noProof/>
              </w:rPr>
              <w:t>3.1.3 Order Quantity</w:t>
            </w:r>
            <w:r w:rsidR="00305490">
              <w:rPr>
                <w:noProof/>
                <w:webHidden/>
              </w:rPr>
              <w:tab/>
            </w:r>
            <w:r>
              <w:rPr>
                <w:noProof/>
                <w:webHidden/>
              </w:rPr>
              <w:fldChar w:fldCharType="begin"/>
            </w:r>
            <w:r w:rsidR="00305490">
              <w:rPr>
                <w:noProof/>
                <w:webHidden/>
              </w:rPr>
              <w:instrText xml:space="preserve"> PAGEREF _Toc417549794 \h </w:instrText>
            </w:r>
            <w:r>
              <w:rPr>
                <w:noProof/>
                <w:webHidden/>
              </w:rPr>
            </w:r>
            <w:r>
              <w:rPr>
                <w:noProof/>
                <w:webHidden/>
              </w:rPr>
              <w:fldChar w:fldCharType="separate"/>
            </w:r>
            <w:r w:rsidR="009C5562">
              <w:rPr>
                <w:noProof/>
                <w:webHidden/>
              </w:rPr>
              <w:t>11</w:t>
            </w:r>
            <w:r>
              <w:rPr>
                <w:noProof/>
                <w:webHidden/>
              </w:rPr>
              <w:fldChar w:fldCharType="end"/>
            </w:r>
          </w:hyperlink>
        </w:p>
        <w:p w:rsidR="00305490" w:rsidRDefault="0034508B">
          <w:pPr>
            <w:pStyle w:val="TOC3"/>
            <w:rPr>
              <w:noProof/>
              <w:lang w:val="en-US" w:eastAsia="en-US"/>
            </w:rPr>
          </w:pPr>
          <w:hyperlink w:anchor="_Toc417549795" w:history="1">
            <w:r w:rsidR="00305490" w:rsidRPr="00D11D8C">
              <w:rPr>
                <w:rStyle w:val="Hyperlink"/>
                <w:noProof/>
              </w:rPr>
              <w:t>3.1.4 Modifier</w:t>
            </w:r>
            <w:r w:rsidR="00305490">
              <w:rPr>
                <w:noProof/>
                <w:webHidden/>
              </w:rPr>
              <w:tab/>
            </w:r>
            <w:r>
              <w:rPr>
                <w:noProof/>
                <w:webHidden/>
              </w:rPr>
              <w:fldChar w:fldCharType="begin"/>
            </w:r>
            <w:r w:rsidR="00305490">
              <w:rPr>
                <w:noProof/>
                <w:webHidden/>
              </w:rPr>
              <w:instrText xml:space="preserve"> PAGEREF _Toc417549795 \h </w:instrText>
            </w:r>
            <w:r>
              <w:rPr>
                <w:noProof/>
                <w:webHidden/>
              </w:rPr>
            </w:r>
            <w:r>
              <w:rPr>
                <w:noProof/>
                <w:webHidden/>
              </w:rPr>
              <w:fldChar w:fldCharType="separate"/>
            </w:r>
            <w:r w:rsidR="009C5562">
              <w:rPr>
                <w:noProof/>
                <w:webHidden/>
              </w:rPr>
              <w:t>11</w:t>
            </w:r>
            <w:r>
              <w:rPr>
                <w:noProof/>
                <w:webHidden/>
              </w:rPr>
              <w:fldChar w:fldCharType="end"/>
            </w:r>
          </w:hyperlink>
        </w:p>
        <w:p w:rsidR="00305490" w:rsidRDefault="0034508B">
          <w:pPr>
            <w:pStyle w:val="TOC3"/>
            <w:rPr>
              <w:noProof/>
              <w:lang w:val="en-US" w:eastAsia="en-US"/>
            </w:rPr>
          </w:pPr>
          <w:hyperlink w:anchor="_Toc417549796" w:history="1">
            <w:r w:rsidR="00305490" w:rsidRPr="00D11D8C">
              <w:rPr>
                <w:rStyle w:val="Hyperlink"/>
                <w:noProof/>
              </w:rPr>
              <w:t>3.1.5 Cover number management</w:t>
            </w:r>
            <w:r w:rsidR="00305490">
              <w:rPr>
                <w:noProof/>
                <w:webHidden/>
              </w:rPr>
              <w:tab/>
            </w:r>
            <w:r>
              <w:rPr>
                <w:noProof/>
                <w:webHidden/>
              </w:rPr>
              <w:fldChar w:fldCharType="begin"/>
            </w:r>
            <w:r w:rsidR="00305490">
              <w:rPr>
                <w:noProof/>
                <w:webHidden/>
              </w:rPr>
              <w:instrText xml:space="preserve"> PAGEREF _Toc417549796 \h </w:instrText>
            </w:r>
            <w:r>
              <w:rPr>
                <w:noProof/>
                <w:webHidden/>
              </w:rPr>
            </w:r>
            <w:r>
              <w:rPr>
                <w:noProof/>
                <w:webHidden/>
              </w:rPr>
              <w:fldChar w:fldCharType="separate"/>
            </w:r>
            <w:r w:rsidR="009C5562">
              <w:rPr>
                <w:noProof/>
                <w:webHidden/>
              </w:rPr>
              <w:t>12</w:t>
            </w:r>
            <w:r>
              <w:rPr>
                <w:noProof/>
                <w:webHidden/>
              </w:rPr>
              <w:fldChar w:fldCharType="end"/>
            </w:r>
          </w:hyperlink>
        </w:p>
        <w:p w:rsidR="00305490" w:rsidRDefault="0034508B">
          <w:pPr>
            <w:pStyle w:val="TOC1"/>
            <w:tabs>
              <w:tab w:val="right" w:leader="dot" w:pos="9017"/>
            </w:tabs>
            <w:rPr>
              <w:noProof/>
              <w:lang w:val="en-US" w:eastAsia="en-US"/>
            </w:rPr>
          </w:pPr>
          <w:hyperlink w:anchor="_Toc417549797" w:history="1">
            <w:r w:rsidR="00305490" w:rsidRPr="00D11D8C">
              <w:rPr>
                <w:rStyle w:val="Hyperlink"/>
                <w:noProof/>
              </w:rPr>
              <w:t>4. Fast Food Management</w:t>
            </w:r>
            <w:r w:rsidR="00305490">
              <w:rPr>
                <w:noProof/>
                <w:webHidden/>
              </w:rPr>
              <w:tab/>
            </w:r>
            <w:r>
              <w:rPr>
                <w:noProof/>
                <w:webHidden/>
              </w:rPr>
              <w:fldChar w:fldCharType="begin"/>
            </w:r>
            <w:r w:rsidR="00305490">
              <w:rPr>
                <w:noProof/>
                <w:webHidden/>
              </w:rPr>
              <w:instrText xml:space="preserve"> PAGEREF _Toc417549797 \h </w:instrText>
            </w:r>
            <w:r>
              <w:rPr>
                <w:noProof/>
                <w:webHidden/>
              </w:rPr>
            </w:r>
            <w:r>
              <w:rPr>
                <w:noProof/>
                <w:webHidden/>
              </w:rPr>
              <w:fldChar w:fldCharType="separate"/>
            </w:r>
            <w:r w:rsidR="009C5562">
              <w:rPr>
                <w:noProof/>
                <w:webHidden/>
              </w:rPr>
              <w:t>12</w:t>
            </w:r>
            <w:r>
              <w:rPr>
                <w:noProof/>
                <w:webHidden/>
              </w:rPr>
              <w:fldChar w:fldCharType="end"/>
            </w:r>
          </w:hyperlink>
        </w:p>
        <w:p w:rsidR="00305490" w:rsidRDefault="0034508B">
          <w:pPr>
            <w:pStyle w:val="TOC2"/>
            <w:tabs>
              <w:tab w:val="right" w:leader="dot" w:pos="9017"/>
            </w:tabs>
            <w:rPr>
              <w:noProof/>
              <w:lang w:val="en-US" w:eastAsia="en-US"/>
            </w:rPr>
          </w:pPr>
          <w:hyperlink w:anchor="_Toc417549798" w:history="1">
            <w:r w:rsidR="00305490" w:rsidRPr="00D11D8C">
              <w:rPr>
                <w:rStyle w:val="Hyperlink"/>
                <w:noProof/>
              </w:rPr>
              <w:t>4.1 Direct sales</w:t>
            </w:r>
            <w:r w:rsidR="00305490">
              <w:rPr>
                <w:noProof/>
                <w:webHidden/>
              </w:rPr>
              <w:tab/>
            </w:r>
            <w:r>
              <w:rPr>
                <w:noProof/>
                <w:webHidden/>
              </w:rPr>
              <w:fldChar w:fldCharType="begin"/>
            </w:r>
            <w:r w:rsidR="00305490">
              <w:rPr>
                <w:noProof/>
                <w:webHidden/>
              </w:rPr>
              <w:instrText xml:space="preserve"> PAGEREF _Toc417549798 \h </w:instrText>
            </w:r>
            <w:r>
              <w:rPr>
                <w:noProof/>
                <w:webHidden/>
              </w:rPr>
            </w:r>
            <w:r>
              <w:rPr>
                <w:noProof/>
                <w:webHidden/>
              </w:rPr>
              <w:fldChar w:fldCharType="separate"/>
            </w:r>
            <w:r w:rsidR="009C5562">
              <w:rPr>
                <w:noProof/>
                <w:webHidden/>
              </w:rPr>
              <w:t>12</w:t>
            </w:r>
            <w:r>
              <w:rPr>
                <w:noProof/>
                <w:webHidden/>
              </w:rPr>
              <w:fldChar w:fldCharType="end"/>
            </w:r>
          </w:hyperlink>
        </w:p>
        <w:p w:rsidR="00305490" w:rsidRDefault="0034508B">
          <w:pPr>
            <w:pStyle w:val="TOC2"/>
            <w:tabs>
              <w:tab w:val="right" w:leader="dot" w:pos="9017"/>
            </w:tabs>
            <w:rPr>
              <w:noProof/>
              <w:lang w:val="en-US" w:eastAsia="en-US"/>
            </w:rPr>
          </w:pPr>
          <w:hyperlink w:anchor="_Toc417549799" w:history="1">
            <w:r w:rsidR="00305490" w:rsidRPr="00D11D8C">
              <w:rPr>
                <w:rStyle w:val="Hyperlink"/>
                <w:noProof/>
              </w:rPr>
              <w:t>4.2 Fast food collects option</w:t>
            </w:r>
            <w:r w:rsidR="00305490">
              <w:rPr>
                <w:noProof/>
                <w:webHidden/>
              </w:rPr>
              <w:tab/>
            </w:r>
            <w:r>
              <w:rPr>
                <w:noProof/>
                <w:webHidden/>
              </w:rPr>
              <w:fldChar w:fldCharType="begin"/>
            </w:r>
            <w:r w:rsidR="00305490">
              <w:rPr>
                <w:noProof/>
                <w:webHidden/>
              </w:rPr>
              <w:instrText xml:space="preserve"> PAGEREF _Toc417549799 \h </w:instrText>
            </w:r>
            <w:r>
              <w:rPr>
                <w:noProof/>
                <w:webHidden/>
              </w:rPr>
            </w:r>
            <w:r>
              <w:rPr>
                <w:noProof/>
                <w:webHidden/>
              </w:rPr>
              <w:fldChar w:fldCharType="separate"/>
            </w:r>
            <w:r w:rsidR="009C5562">
              <w:rPr>
                <w:noProof/>
                <w:webHidden/>
              </w:rPr>
              <w:t>13</w:t>
            </w:r>
            <w:r>
              <w:rPr>
                <w:noProof/>
                <w:webHidden/>
              </w:rPr>
              <w:fldChar w:fldCharType="end"/>
            </w:r>
          </w:hyperlink>
        </w:p>
        <w:p w:rsidR="00305490" w:rsidRDefault="0034508B">
          <w:pPr>
            <w:pStyle w:val="TOC2"/>
            <w:tabs>
              <w:tab w:val="right" w:leader="dot" w:pos="9017"/>
            </w:tabs>
            <w:rPr>
              <w:noProof/>
              <w:lang w:val="en-US" w:eastAsia="en-US"/>
            </w:rPr>
          </w:pPr>
          <w:hyperlink w:anchor="_Toc417549800" w:history="1">
            <w:r w:rsidR="00305490" w:rsidRPr="00D11D8C">
              <w:rPr>
                <w:rStyle w:val="Hyperlink"/>
                <w:noProof/>
              </w:rPr>
              <w:t>4.3 Save Order history</w:t>
            </w:r>
            <w:r w:rsidR="00305490">
              <w:rPr>
                <w:noProof/>
                <w:webHidden/>
              </w:rPr>
              <w:tab/>
            </w:r>
            <w:r>
              <w:rPr>
                <w:noProof/>
                <w:webHidden/>
              </w:rPr>
              <w:fldChar w:fldCharType="begin"/>
            </w:r>
            <w:r w:rsidR="00305490">
              <w:rPr>
                <w:noProof/>
                <w:webHidden/>
              </w:rPr>
              <w:instrText xml:space="preserve"> PAGEREF _Toc417549800 \h </w:instrText>
            </w:r>
            <w:r>
              <w:rPr>
                <w:noProof/>
                <w:webHidden/>
              </w:rPr>
            </w:r>
            <w:r>
              <w:rPr>
                <w:noProof/>
                <w:webHidden/>
              </w:rPr>
              <w:fldChar w:fldCharType="separate"/>
            </w:r>
            <w:r w:rsidR="009C5562">
              <w:rPr>
                <w:noProof/>
                <w:webHidden/>
              </w:rPr>
              <w:t>13</w:t>
            </w:r>
            <w:r>
              <w:rPr>
                <w:noProof/>
                <w:webHidden/>
              </w:rPr>
              <w:fldChar w:fldCharType="end"/>
            </w:r>
          </w:hyperlink>
        </w:p>
        <w:p w:rsidR="00305490" w:rsidRDefault="0034508B">
          <w:pPr>
            <w:pStyle w:val="TOC2"/>
            <w:tabs>
              <w:tab w:val="right" w:leader="dot" w:pos="9017"/>
            </w:tabs>
            <w:rPr>
              <w:noProof/>
              <w:lang w:val="en-US" w:eastAsia="en-US"/>
            </w:rPr>
          </w:pPr>
          <w:hyperlink w:anchor="_Toc417549801" w:history="1">
            <w:r w:rsidR="00305490" w:rsidRPr="00D11D8C">
              <w:rPr>
                <w:rStyle w:val="Hyperlink"/>
                <w:noProof/>
              </w:rPr>
              <w:t>4.4 Fast food guest management</w:t>
            </w:r>
            <w:r w:rsidR="00305490">
              <w:rPr>
                <w:noProof/>
                <w:webHidden/>
              </w:rPr>
              <w:tab/>
            </w:r>
            <w:r>
              <w:rPr>
                <w:noProof/>
                <w:webHidden/>
              </w:rPr>
              <w:fldChar w:fldCharType="begin"/>
            </w:r>
            <w:r w:rsidR="00305490">
              <w:rPr>
                <w:noProof/>
                <w:webHidden/>
              </w:rPr>
              <w:instrText xml:space="preserve"> PAGEREF _Toc417549801 \h </w:instrText>
            </w:r>
            <w:r>
              <w:rPr>
                <w:noProof/>
                <w:webHidden/>
              </w:rPr>
            </w:r>
            <w:r>
              <w:rPr>
                <w:noProof/>
                <w:webHidden/>
              </w:rPr>
              <w:fldChar w:fldCharType="separate"/>
            </w:r>
            <w:r w:rsidR="009C5562">
              <w:rPr>
                <w:noProof/>
                <w:webHidden/>
              </w:rPr>
              <w:t>13</w:t>
            </w:r>
            <w:r>
              <w:rPr>
                <w:noProof/>
                <w:webHidden/>
              </w:rPr>
              <w:fldChar w:fldCharType="end"/>
            </w:r>
          </w:hyperlink>
        </w:p>
        <w:p w:rsidR="00305490" w:rsidRDefault="0034508B">
          <w:pPr>
            <w:pStyle w:val="TOC1"/>
            <w:tabs>
              <w:tab w:val="right" w:leader="dot" w:pos="9017"/>
            </w:tabs>
            <w:rPr>
              <w:noProof/>
              <w:lang w:val="en-US" w:eastAsia="en-US"/>
            </w:rPr>
          </w:pPr>
          <w:hyperlink w:anchor="_Toc417549802" w:history="1">
            <w:r w:rsidR="00305490" w:rsidRPr="00D11D8C">
              <w:rPr>
                <w:rStyle w:val="Hyperlink"/>
                <w:noProof/>
              </w:rPr>
              <w:t>5. Tabs Management</w:t>
            </w:r>
            <w:r w:rsidR="00305490">
              <w:rPr>
                <w:noProof/>
                <w:webHidden/>
              </w:rPr>
              <w:tab/>
            </w:r>
            <w:r>
              <w:rPr>
                <w:noProof/>
                <w:webHidden/>
              </w:rPr>
              <w:fldChar w:fldCharType="begin"/>
            </w:r>
            <w:r w:rsidR="00305490">
              <w:rPr>
                <w:noProof/>
                <w:webHidden/>
              </w:rPr>
              <w:instrText xml:space="preserve"> PAGEREF _Toc417549802 \h </w:instrText>
            </w:r>
            <w:r>
              <w:rPr>
                <w:noProof/>
                <w:webHidden/>
              </w:rPr>
            </w:r>
            <w:r>
              <w:rPr>
                <w:noProof/>
                <w:webHidden/>
              </w:rPr>
              <w:fldChar w:fldCharType="separate"/>
            </w:r>
            <w:r w:rsidR="009C5562">
              <w:rPr>
                <w:noProof/>
                <w:webHidden/>
              </w:rPr>
              <w:t>14</w:t>
            </w:r>
            <w:r>
              <w:rPr>
                <w:noProof/>
                <w:webHidden/>
              </w:rPr>
              <w:fldChar w:fldCharType="end"/>
            </w:r>
          </w:hyperlink>
        </w:p>
        <w:p w:rsidR="00305490" w:rsidRDefault="0034508B">
          <w:pPr>
            <w:pStyle w:val="TOC2"/>
            <w:tabs>
              <w:tab w:val="right" w:leader="dot" w:pos="9017"/>
            </w:tabs>
            <w:rPr>
              <w:noProof/>
              <w:lang w:val="en-US" w:eastAsia="en-US"/>
            </w:rPr>
          </w:pPr>
          <w:hyperlink w:anchor="_Toc417549803" w:history="1">
            <w:r w:rsidR="00305490" w:rsidRPr="00D11D8C">
              <w:rPr>
                <w:rStyle w:val="Hyperlink"/>
                <w:noProof/>
              </w:rPr>
              <w:t>5.1 Save Order history</w:t>
            </w:r>
            <w:r w:rsidR="00305490">
              <w:rPr>
                <w:noProof/>
                <w:webHidden/>
              </w:rPr>
              <w:tab/>
            </w:r>
            <w:r>
              <w:rPr>
                <w:noProof/>
                <w:webHidden/>
              </w:rPr>
              <w:fldChar w:fldCharType="begin"/>
            </w:r>
            <w:r w:rsidR="00305490">
              <w:rPr>
                <w:noProof/>
                <w:webHidden/>
              </w:rPr>
              <w:instrText xml:space="preserve"> PAGEREF _Toc417549803 \h </w:instrText>
            </w:r>
            <w:r>
              <w:rPr>
                <w:noProof/>
                <w:webHidden/>
              </w:rPr>
            </w:r>
            <w:r>
              <w:rPr>
                <w:noProof/>
                <w:webHidden/>
              </w:rPr>
              <w:fldChar w:fldCharType="separate"/>
            </w:r>
            <w:r w:rsidR="009C5562">
              <w:rPr>
                <w:noProof/>
                <w:webHidden/>
              </w:rPr>
              <w:t>15</w:t>
            </w:r>
            <w:r>
              <w:rPr>
                <w:noProof/>
                <w:webHidden/>
              </w:rPr>
              <w:fldChar w:fldCharType="end"/>
            </w:r>
          </w:hyperlink>
        </w:p>
        <w:p w:rsidR="00305490" w:rsidRDefault="0034508B">
          <w:pPr>
            <w:pStyle w:val="TOC2"/>
            <w:tabs>
              <w:tab w:val="right" w:leader="dot" w:pos="9017"/>
            </w:tabs>
            <w:rPr>
              <w:noProof/>
              <w:lang w:val="en-US" w:eastAsia="en-US"/>
            </w:rPr>
          </w:pPr>
          <w:hyperlink w:anchor="_Toc417549804" w:history="1">
            <w:r w:rsidR="00305490" w:rsidRPr="00D11D8C">
              <w:rPr>
                <w:rStyle w:val="Hyperlink"/>
                <w:noProof/>
              </w:rPr>
              <w:t>5.2 Tabs: guest management</w:t>
            </w:r>
            <w:r w:rsidR="00305490">
              <w:rPr>
                <w:noProof/>
                <w:webHidden/>
              </w:rPr>
              <w:tab/>
            </w:r>
            <w:r>
              <w:rPr>
                <w:noProof/>
                <w:webHidden/>
              </w:rPr>
              <w:fldChar w:fldCharType="begin"/>
            </w:r>
            <w:r w:rsidR="00305490">
              <w:rPr>
                <w:noProof/>
                <w:webHidden/>
              </w:rPr>
              <w:instrText xml:space="preserve"> PAGEREF _Toc417549804 \h </w:instrText>
            </w:r>
            <w:r>
              <w:rPr>
                <w:noProof/>
                <w:webHidden/>
              </w:rPr>
            </w:r>
            <w:r>
              <w:rPr>
                <w:noProof/>
                <w:webHidden/>
              </w:rPr>
              <w:fldChar w:fldCharType="separate"/>
            </w:r>
            <w:r w:rsidR="009C5562">
              <w:rPr>
                <w:noProof/>
                <w:webHidden/>
              </w:rPr>
              <w:t>15</w:t>
            </w:r>
            <w:r>
              <w:rPr>
                <w:noProof/>
                <w:webHidden/>
              </w:rPr>
              <w:fldChar w:fldCharType="end"/>
            </w:r>
          </w:hyperlink>
        </w:p>
        <w:p w:rsidR="00305490" w:rsidRDefault="0034508B">
          <w:pPr>
            <w:pStyle w:val="TOC1"/>
            <w:tabs>
              <w:tab w:val="right" w:leader="dot" w:pos="9017"/>
            </w:tabs>
            <w:rPr>
              <w:noProof/>
              <w:lang w:val="en-US" w:eastAsia="en-US"/>
            </w:rPr>
          </w:pPr>
          <w:hyperlink w:anchor="_Toc417549805" w:history="1">
            <w:r w:rsidR="00305490" w:rsidRPr="00D11D8C">
              <w:rPr>
                <w:rStyle w:val="Hyperlink"/>
                <w:noProof/>
              </w:rPr>
              <w:t>6. Order Operation Management</w:t>
            </w:r>
            <w:r w:rsidR="00305490">
              <w:rPr>
                <w:noProof/>
                <w:webHidden/>
              </w:rPr>
              <w:tab/>
            </w:r>
            <w:r>
              <w:rPr>
                <w:noProof/>
                <w:webHidden/>
              </w:rPr>
              <w:fldChar w:fldCharType="begin"/>
            </w:r>
            <w:r w:rsidR="00305490">
              <w:rPr>
                <w:noProof/>
                <w:webHidden/>
              </w:rPr>
              <w:instrText xml:space="preserve"> PAGEREF _Toc417549805 \h </w:instrText>
            </w:r>
            <w:r>
              <w:rPr>
                <w:noProof/>
                <w:webHidden/>
              </w:rPr>
            </w:r>
            <w:r>
              <w:rPr>
                <w:noProof/>
                <w:webHidden/>
              </w:rPr>
              <w:fldChar w:fldCharType="separate"/>
            </w:r>
            <w:r w:rsidR="009C5562">
              <w:rPr>
                <w:noProof/>
                <w:webHidden/>
              </w:rPr>
              <w:t>16</w:t>
            </w:r>
            <w:r>
              <w:rPr>
                <w:noProof/>
                <w:webHidden/>
              </w:rPr>
              <w:fldChar w:fldCharType="end"/>
            </w:r>
          </w:hyperlink>
        </w:p>
        <w:p w:rsidR="00305490" w:rsidRDefault="0034508B">
          <w:pPr>
            <w:pStyle w:val="TOC2"/>
            <w:tabs>
              <w:tab w:val="right" w:leader="dot" w:pos="9017"/>
            </w:tabs>
            <w:rPr>
              <w:noProof/>
              <w:lang w:val="en-US" w:eastAsia="en-US"/>
            </w:rPr>
          </w:pPr>
          <w:hyperlink w:anchor="_Toc417549806" w:history="1">
            <w:r w:rsidR="00305490" w:rsidRPr="00D11D8C">
              <w:rPr>
                <w:rStyle w:val="Hyperlink"/>
                <w:noProof/>
              </w:rPr>
              <w:t>6.1 Line Discount Management</w:t>
            </w:r>
            <w:r w:rsidR="00305490">
              <w:rPr>
                <w:noProof/>
                <w:webHidden/>
              </w:rPr>
              <w:tab/>
            </w:r>
            <w:r>
              <w:rPr>
                <w:noProof/>
                <w:webHidden/>
              </w:rPr>
              <w:fldChar w:fldCharType="begin"/>
            </w:r>
            <w:r w:rsidR="00305490">
              <w:rPr>
                <w:noProof/>
                <w:webHidden/>
              </w:rPr>
              <w:instrText xml:space="preserve"> PAGEREF _Toc417549806 \h </w:instrText>
            </w:r>
            <w:r>
              <w:rPr>
                <w:noProof/>
                <w:webHidden/>
              </w:rPr>
            </w:r>
            <w:r>
              <w:rPr>
                <w:noProof/>
                <w:webHidden/>
              </w:rPr>
              <w:fldChar w:fldCharType="separate"/>
            </w:r>
            <w:r w:rsidR="009C5562">
              <w:rPr>
                <w:noProof/>
                <w:webHidden/>
              </w:rPr>
              <w:t>16</w:t>
            </w:r>
            <w:r>
              <w:rPr>
                <w:noProof/>
                <w:webHidden/>
              </w:rPr>
              <w:fldChar w:fldCharType="end"/>
            </w:r>
          </w:hyperlink>
        </w:p>
        <w:p w:rsidR="00305490" w:rsidRDefault="0034508B">
          <w:pPr>
            <w:pStyle w:val="TOC2"/>
            <w:tabs>
              <w:tab w:val="right" w:leader="dot" w:pos="9017"/>
            </w:tabs>
            <w:rPr>
              <w:noProof/>
              <w:lang w:val="en-US" w:eastAsia="en-US"/>
            </w:rPr>
          </w:pPr>
          <w:hyperlink w:anchor="_Toc417549807" w:history="1">
            <w:r w:rsidR="00305490" w:rsidRPr="00D11D8C">
              <w:rPr>
                <w:rStyle w:val="Hyperlink"/>
                <w:noProof/>
              </w:rPr>
              <w:t>6.2 Full Discount Management</w:t>
            </w:r>
            <w:r w:rsidR="00305490">
              <w:rPr>
                <w:noProof/>
                <w:webHidden/>
              </w:rPr>
              <w:tab/>
            </w:r>
            <w:r>
              <w:rPr>
                <w:noProof/>
                <w:webHidden/>
              </w:rPr>
              <w:fldChar w:fldCharType="begin"/>
            </w:r>
            <w:r w:rsidR="00305490">
              <w:rPr>
                <w:noProof/>
                <w:webHidden/>
              </w:rPr>
              <w:instrText xml:space="preserve"> PAGEREF _Toc417549807 \h </w:instrText>
            </w:r>
            <w:r>
              <w:rPr>
                <w:noProof/>
                <w:webHidden/>
              </w:rPr>
            </w:r>
            <w:r>
              <w:rPr>
                <w:noProof/>
                <w:webHidden/>
              </w:rPr>
              <w:fldChar w:fldCharType="separate"/>
            </w:r>
            <w:r w:rsidR="009C5562">
              <w:rPr>
                <w:noProof/>
                <w:webHidden/>
              </w:rPr>
              <w:t>16</w:t>
            </w:r>
            <w:r>
              <w:rPr>
                <w:noProof/>
                <w:webHidden/>
              </w:rPr>
              <w:fldChar w:fldCharType="end"/>
            </w:r>
          </w:hyperlink>
        </w:p>
        <w:p w:rsidR="00305490" w:rsidRDefault="0034508B">
          <w:pPr>
            <w:pStyle w:val="TOC2"/>
            <w:tabs>
              <w:tab w:val="right" w:leader="dot" w:pos="9017"/>
            </w:tabs>
            <w:rPr>
              <w:noProof/>
              <w:lang w:val="en-US" w:eastAsia="en-US"/>
            </w:rPr>
          </w:pPr>
          <w:hyperlink w:anchor="_Toc417549808" w:history="1">
            <w:r w:rsidR="00305490" w:rsidRPr="00D11D8C">
              <w:rPr>
                <w:rStyle w:val="Hyperlink"/>
                <w:noProof/>
              </w:rPr>
              <w:t>6.3 Complimentary Management</w:t>
            </w:r>
            <w:r w:rsidR="00305490">
              <w:rPr>
                <w:noProof/>
                <w:webHidden/>
              </w:rPr>
              <w:tab/>
            </w:r>
            <w:r>
              <w:rPr>
                <w:noProof/>
                <w:webHidden/>
              </w:rPr>
              <w:fldChar w:fldCharType="begin"/>
            </w:r>
            <w:r w:rsidR="00305490">
              <w:rPr>
                <w:noProof/>
                <w:webHidden/>
              </w:rPr>
              <w:instrText xml:space="preserve"> PAGEREF _Toc417549808 \h </w:instrText>
            </w:r>
            <w:r>
              <w:rPr>
                <w:noProof/>
                <w:webHidden/>
              </w:rPr>
            </w:r>
            <w:r>
              <w:rPr>
                <w:noProof/>
                <w:webHidden/>
              </w:rPr>
              <w:fldChar w:fldCharType="separate"/>
            </w:r>
            <w:r w:rsidR="009C5562">
              <w:rPr>
                <w:noProof/>
                <w:webHidden/>
              </w:rPr>
              <w:t>17</w:t>
            </w:r>
            <w:r>
              <w:rPr>
                <w:noProof/>
                <w:webHidden/>
              </w:rPr>
              <w:fldChar w:fldCharType="end"/>
            </w:r>
          </w:hyperlink>
        </w:p>
        <w:p w:rsidR="00305490" w:rsidRDefault="0034508B">
          <w:pPr>
            <w:pStyle w:val="TOC2"/>
            <w:tabs>
              <w:tab w:val="right" w:leader="dot" w:pos="9017"/>
            </w:tabs>
            <w:rPr>
              <w:noProof/>
              <w:lang w:val="en-US" w:eastAsia="en-US"/>
            </w:rPr>
          </w:pPr>
          <w:hyperlink w:anchor="_Toc417549809" w:history="1">
            <w:r w:rsidR="00305490" w:rsidRPr="00D11D8C">
              <w:rPr>
                <w:rStyle w:val="Hyperlink"/>
                <w:noProof/>
              </w:rPr>
              <w:t>6.4 Service Charge ON/OFF</w:t>
            </w:r>
            <w:r w:rsidR="00305490">
              <w:rPr>
                <w:noProof/>
                <w:webHidden/>
              </w:rPr>
              <w:tab/>
            </w:r>
            <w:r>
              <w:rPr>
                <w:noProof/>
                <w:webHidden/>
              </w:rPr>
              <w:fldChar w:fldCharType="begin"/>
            </w:r>
            <w:r w:rsidR="00305490">
              <w:rPr>
                <w:noProof/>
                <w:webHidden/>
              </w:rPr>
              <w:instrText xml:space="preserve"> PAGEREF _Toc417549809 \h </w:instrText>
            </w:r>
            <w:r>
              <w:rPr>
                <w:noProof/>
                <w:webHidden/>
              </w:rPr>
            </w:r>
            <w:r>
              <w:rPr>
                <w:noProof/>
                <w:webHidden/>
              </w:rPr>
              <w:fldChar w:fldCharType="separate"/>
            </w:r>
            <w:r w:rsidR="009C5562">
              <w:rPr>
                <w:noProof/>
                <w:webHidden/>
              </w:rPr>
              <w:t>17</w:t>
            </w:r>
            <w:r>
              <w:rPr>
                <w:noProof/>
                <w:webHidden/>
              </w:rPr>
              <w:fldChar w:fldCharType="end"/>
            </w:r>
          </w:hyperlink>
        </w:p>
        <w:p w:rsidR="00305490" w:rsidRDefault="0034508B">
          <w:pPr>
            <w:pStyle w:val="TOC2"/>
            <w:tabs>
              <w:tab w:val="left" w:pos="880"/>
              <w:tab w:val="right" w:leader="dot" w:pos="9017"/>
            </w:tabs>
            <w:rPr>
              <w:noProof/>
              <w:lang w:val="en-US" w:eastAsia="en-US"/>
            </w:rPr>
          </w:pPr>
          <w:hyperlink w:anchor="_Toc417549810" w:history="1">
            <w:r w:rsidR="00305490" w:rsidRPr="00D11D8C">
              <w:rPr>
                <w:rStyle w:val="Hyperlink"/>
                <w:noProof/>
              </w:rPr>
              <w:t>6.5</w:t>
            </w:r>
            <w:r w:rsidR="00305490">
              <w:rPr>
                <w:noProof/>
                <w:lang w:val="en-US" w:eastAsia="en-US"/>
              </w:rPr>
              <w:tab/>
            </w:r>
            <w:r w:rsidR="00305490" w:rsidRPr="00D11D8C">
              <w:rPr>
                <w:rStyle w:val="Hyperlink"/>
                <w:noProof/>
              </w:rPr>
              <w:t>VAT ON/OFF</w:t>
            </w:r>
            <w:r w:rsidR="00305490">
              <w:rPr>
                <w:noProof/>
                <w:webHidden/>
              </w:rPr>
              <w:tab/>
            </w:r>
            <w:r>
              <w:rPr>
                <w:noProof/>
                <w:webHidden/>
              </w:rPr>
              <w:fldChar w:fldCharType="begin"/>
            </w:r>
            <w:r w:rsidR="00305490">
              <w:rPr>
                <w:noProof/>
                <w:webHidden/>
              </w:rPr>
              <w:instrText xml:space="preserve"> PAGEREF _Toc417549810 \h </w:instrText>
            </w:r>
            <w:r>
              <w:rPr>
                <w:noProof/>
                <w:webHidden/>
              </w:rPr>
            </w:r>
            <w:r>
              <w:rPr>
                <w:noProof/>
                <w:webHidden/>
              </w:rPr>
              <w:fldChar w:fldCharType="separate"/>
            </w:r>
            <w:r w:rsidR="009C5562">
              <w:rPr>
                <w:noProof/>
                <w:webHidden/>
              </w:rPr>
              <w:t>17</w:t>
            </w:r>
            <w:r>
              <w:rPr>
                <w:noProof/>
                <w:webHidden/>
              </w:rPr>
              <w:fldChar w:fldCharType="end"/>
            </w:r>
          </w:hyperlink>
        </w:p>
        <w:p w:rsidR="00305490" w:rsidRDefault="0034508B">
          <w:pPr>
            <w:pStyle w:val="TOC1"/>
            <w:tabs>
              <w:tab w:val="right" w:leader="dot" w:pos="9017"/>
            </w:tabs>
            <w:rPr>
              <w:noProof/>
              <w:lang w:val="en-US" w:eastAsia="en-US"/>
            </w:rPr>
          </w:pPr>
          <w:hyperlink w:anchor="_Toc417549811" w:history="1">
            <w:r w:rsidR="00305490" w:rsidRPr="00D11D8C">
              <w:rPr>
                <w:rStyle w:val="Hyperlink"/>
                <w:noProof/>
              </w:rPr>
              <w:t>7. Split Order Invoice</w:t>
            </w:r>
            <w:r w:rsidR="00305490">
              <w:rPr>
                <w:noProof/>
                <w:webHidden/>
              </w:rPr>
              <w:tab/>
            </w:r>
            <w:r>
              <w:rPr>
                <w:noProof/>
                <w:webHidden/>
              </w:rPr>
              <w:fldChar w:fldCharType="begin"/>
            </w:r>
            <w:r w:rsidR="00305490">
              <w:rPr>
                <w:noProof/>
                <w:webHidden/>
              </w:rPr>
              <w:instrText xml:space="preserve"> PAGEREF _Toc417549811 \h </w:instrText>
            </w:r>
            <w:r>
              <w:rPr>
                <w:noProof/>
                <w:webHidden/>
              </w:rPr>
            </w:r>
            <w:r>
              <w:rPr>
                <w:noProof/>
                <w:webHidden/>
              </w:rPr>
              <w:fldChar w:fldCharType="separate"/>
            </w:r>
            <w:r w:rsidR="009C5562">
              <w:rPr>
                <w:noProof/>
                <w:webHidden/>
              </w:rPr>
              <w:t>18</w:t>
            </w:r>
            <w:r>
              <w:rPr>
                <w:noProof/>
                <w:webHidden/>
              </w:rPr>
              <w:fldChar w:fldCharType="end"/>
            </w:r>
          </w:hyperlink>
        </w:p>
        <w:p w:rsidR="00305490" w:rsidRDefault="0034508B">
          <w:pPr>
            <w:pStyle w:val="TOC2"/>
            <w:tabs>
              <w:tab w:val="right" w:leader="dot" w:pos="9017"/>
            </w:tabs>
            <w:rPr>
              <w:noProof/>
              <w:lang w:val="en-US" w:eastAsia="en-US"/>
            </w:rPr>
          </w:pPr>
          <w:hyperlink w:anchor="_Toc417549812" w:history="1">
            <w:r w:rsidR="00305490" w:rsidRPr="00D11D8C">
              <w:rPr>
                <w:rStyle w:val="Hyperlink"/>
                <w:noProof/>
              </w:rPr>
              <w:t>7.1 Split by cover</w:t>
            </w:r>
            <w:r w:rsidR="00305490">
              <w:rPr>
                <w:noProof/>
                <w:webHidden/>
              </w:rPr>
              <w:tab/>
            </w:r>
            <w:r>
              <w:rPr>
                <w:noProof/>
                <w:webHidden/>
              </w:rPr>
              <w:fldChar w:fldCharType="begin"/>
            </w:r>
            <w:r w:rsidR="00305490">
              <w:rPr>
                <w:noProof/>
                <w:webHidden/>
              </w:rPr>
              <w:instrText xml:space="preserve"> PAGEREF _Toc417549812 \h </w:instrText>
            </w:r>
            <w:r>
              <w:rPr>
                <w:noProof/>
                <w:webHidden/>
              </w:rPr>
            </w:r>
            <w:r>
              <w:rPr>
                <w:noProof/>
                <w:webHidden/>
              </w:rPr>
              <w:fldChar w:fldCharType="separate"/>
            </w:r>
            <w:r w:rsidR="009C5562">
              <w:rPr>
                <w:noProof/>
                <w:webHidden/>
              </w:rPr>
              <w:t>18</w:t>
            </w:r>
            <w:r>
              <w:rPr>
                <w:noProof/>
                <w:webHidden/>
              </w:rPr>
              <w:fldChar w:fldCharType="end"/>
            </w:r>
          </w:hyperlink>
        </w:p>
        <w:p w:rsidR="00305490" w:rsidRDefault="0034508B">
          <w:pPr>
            <w:pStyle w:val="TOC2"/>
            <w:tabs>
              <w:tab w:val="right" w:leader="dot" w:pos="9017"/>
            </w:tabs>
            <w:rPr>
              <w:noProof/>
              <w:lang w:val="en-US" w:eastAsia="en-US"/>
            </w:rPr>
          </w:pPr>
          <w:hyperlink w:anchor="_Toc417549813" w:history="1">
            <w:r w:rsidR="00305490" w:rsidRPr="00D11D8C">
              <w:rPr>
                <w:rStyle w:val="Hyperlink"/>
                <w:noProof/>
              </w:rPr>
              <w:t>7.2. Split by manual</w:t>
            </w:r>
            <w:r w:rsidR="00305490">
              <w:rPr>
                <w:noProof/>
                <w:webHidden/>
              </w:rPr>
              <w:tab/>
            </w:r>
            <w:r>
              <w:rPr>
                <w:noProof/>
                <w:webHidden/>
              </w:rPr>
              <w:fldChar w:fldCharType="begin"/>
            </w:r>
            <w:r w:rsidR="00305490">
              <w:rPr>
                <w:noProof/>
                <w:webHidden/>
              </w:rPr>
              <w:instrText xml:space="preserve"> PAGEREF _Toc417549813 \h </w:instrText>
            </w:r>
            <w:r>
              <w:rPr>
                <w:noProof/>
                <w:webHidden/>
              </w:rPr>
            </w:r>
            <w:r>
              <w:rPr>
                <w:noProof/>
                <w:webHidden/>
              </w:rPr>
              <w:fldChar w:fldCharType="separate"/>
            </w:r>
            <w:r w:rsidR="009C5562">
              <w:rPr>
                <w:noProof/>
                <w:webHidden/>
              </w:rPr>
              <w:t>18</w:t>
            </w:r>
            <w:r>
              <w:rPr>
                <w:noProof/>
                <w:webHidden/>
              </w:rPr>
              <w:fldChar w:fldCharType="end"/>
            </w:r>
          </w:hyperlink>
        </w:p>
        <w:p w:rsidR="00305490" w:rsidRDefault="0034508B">
          <w:pPr>
            <w:pStyle w:val="TOC1"/>
            <w:tabs>
              <w:tab w:val="right" w:leader="dot" w:pos="9017"/>
            </w:tabs>
            <w:rPr>
              <w:noProof/>
              <w:lang w:val="en-US" w:eastAsia="en-US"/>
            </w:rPr>
          </w:pPr>
          <w:hyperlink w:anchor="_Toc417549814" w:history="1">
            <w:r w:rsidR="00305490" w:rsidRPr="00D11D8C">
              <w:rPr>
                <w:rStyle w:val="Hyperlink"/>
                <w:noProof/>
              </w:rPr>
              <w:t>8. Table management</w:t>
            </w:r>
            <w:r w:rsidR="00305490">
              <w:rPr>
                <w:noProof/>
                <w:webHidden/>
              </w:rPr>
              <w:tab/>
            </w:r>
            <w:r>
              <w:rPr>
                <w:noProof/>
                <w:webHidden/>
              </w:rPr>
              <w:fldChar w:fldCharType="begin"/>
            </w:r>
            <w:r w:rsidR="00305490">
              <w:rPr>
                <w:noProof/>
                <w:webHidden/>
              </w:rPr>
              <w:instrText xml:space="preserve"> PAGEREF _Toc417549814 \h </w:instrText>
            </w:r>
            <w:r>
              <w:rPr>
                <w:noProof/>
                <w:webHidden/>
              </w:rPr>
            </w:r>
            <w:r>
              <w:rPr>
                <w:noProof/>
                <w:webHidden/>
              </w:rPr>
              <w:fldChar w:fldCharType="separate"/>
            </w:r>
            <w:r w:rsidR="009C5562">
              <w:rPr>
                <w:noProof/>
                <w:webHidden/>
              </w:rPr>
              <w:t>19</w:t>
            </w:r>
            <w:r>
              <w:rPr>
                <w:noProof/>
                <w:webHidden/>
              </w:rPr>
              <w:fldChar w:fldCharType="end"/>
            </w:r>
          </w:hyperlink>
        </w:p>
        <w:p w:rsidR="00305490" w:rsidRDefault="0034508B">
          <w:pPr>
            <w:pStyle w:val="TOC2"/>
            <w:tabs>
              <w:tab w:val="right" w:leader="dot" w:pos="9017"/>
            </w:tabs>
            <w:rPr>
              <w:noProof/>
              <w:lang w:val="en-US" w:eastAsia="en-US"/>
            </w:rPr>
          </w:pPr>
          <w:hyperlink w:anchor="_Toc417549815" w:history="1">
            <w:r w:rsidR="00305490" w:rsidRPr="00D11D8C">
              <w:rPr>
                <w:rStyle w:val="Hyperlink"/>
                <w:noProof/>
              </w:rPr>
              <w:t>8.1 Table transfer to other table</w:t>
            </w:r>
            <w:r w:rsidR="00305490">
              <w:rPr>
                <w:noProof/>
                <w:webHidden/>
              </w:rPr>
              <w:tab/>
            </w:r>
            <w:r>
              <w:rPr>
                <w:noProof/>
                <w:webHidden/>
              </w:rPr>
              <w:fldChar w:fldCharType="begin"/>
            </w:r>
            <w:r w:rsidR="00305490">
              <w:rPr>
                <w:noProof/>
                <w:webHidden/>
              </w:rPr>
              <w:instrText xml:space="preserve"> PAGEREF _Toc417549815 \h </w:instrText>
            </w:r>
            <w:r>
              <w:rPr>
                <w:noProof/>
                <w:webHidden/>
              </w:rPr>
            </w:r>
            <w:r>
              <w:rPr>
                <w:noProof/>
                <w:webHidden/>
              </w:rPr>
              <w:fldChar w:fldCharType="separate"/>
            </w:r>
            <w:r w:rsidR="009C5562">
              <w:rPr>
                <w:noProof/>
                <w:webHidden/>
              </w:rPr>
              <w:t>19</w:t>
            </w:r>
            <w:r>
              <w:rPr>
                <w:noProof/>
                <w:webHidden/>
              </w:rPr>
              <w:fldChar w:fldCharType="end"/>
            </w:r>
          </w:hyperlink>
        </w:p>
        <w:p w:rsidR="00305490" w:rsidRDefault="0034508B">
          <w:pPr>
            <w:pStyle w:val="TOC2"/>
            <w:tabs>
              <w:tab w:val="right" w:leader="dot" w:pos="9017"/>
            </w:tabs>
            <w:rPr>
              <w:noProof/>
              <w:lang w:val="en-US" w:eastAsia="en-US"/>
            </w:rPr>
          </w:pPr>
          <w:hyperlink w:anchor="_Toc417549816" w:history="1">
            <w:r w:rsidR="00305490" w:rsidRPr="00D11D8C">
              <w:rPr>
                <w:rStyle w:val="Hyperlink"/>
                <w:noProof/>
              </w:rPr>
              <w:t>8.2.Tabs order assign to table</w:t>
            </w:r>
            <w:r w:rsidR="00305490">
              <w:rPr>
                <w:noProof/>
                <w:webHidden/>
              </w:rPr>
              <w:tab/>
            </w:r>
            <w:r>
              <w:rPr>
                <w:noProof/>
                <w:webHidden/>
              </w:rPr>
              <w:fldChar w:fldCharType="begin"/>
            </w:r>
            <w:r w:rsidR="00305490">
              <w:rPr>
                <w:noProof/>
                <w:webHidden/>
              </w:rPr>
              <w:instrText xml:space="preserve"> PAGEREF _Toc417549816 \h </w:instrText>
            </w:r>
            <w:r>
              <w:rPr>
                <w:noProof/>
                <w:webHidden/>
              </w:rPr>
            </w:r>
            <w:r>
              <w:rPr>
                <w:noProof/>
                <w:webHidden/>
              </w:rPr>
              <w:fldChar w:fldCharType="separate"/>
            </w:r>
            <w:r w:rsidR="009C5562">
              <w:rPr>
                <w:noProof/>
                <w:webHidden/>
              </w:rPr>
              <w:t>20</w:t>
            </w:r>
            <w:r>
              <w:rPr>
                <w:noProof/>
                <w:webHidden/>
              </w:rPr>
              <w:fldChar w:fldCharType="end"/>
            </w:r>
          </w:hyperlink>
        </w:p>
        <w:p w:rsidR="00305490" w:rsidRDefault="0034508B">
          <w:pPr>
            <w:pStyle w:val="TOC2"/>
            <w:tabs>
              <w:tab w:val="right" w:leader="dot" w:pos="9017"/>
            </w:tabs>
            <w:rPr>
              <w:noProof/>
              <w:lang w:val="en-US" w:eastAsia="en-US"/>
            </w:rPr>
          </w:pPr>
          <w:hyperlink w:anchor="_Toc417549817" w:history="1">
            <w:r w:rsidR="00305490" w:rsidRPr="00D11D8C">
              <w:rPr>
                <w:rStyle w:val="Hyperlink"/>
                <w:noProof/>
              </w:rPr>
              <w:t>8.3. Table merge</w:t>
            </w:r>
            <w:r w:rsidR="00305490">
              <w:rPr>
                <w:noProof/>
                <w:webHidden/>
              </w:rPr>
              <w:tab/>
            </w:r>
            <w:r>
              <w:rPr>
                <w:noProof/>
                <w:webHidden/>
              </w:rPr>
              <w:fldChar w:fldCharType="begin"/>
            </w:r>
            <w:r w:rsidR="00305490">
              <w:rPr>
                <w:noProof/>
                <w:webHidden/>
              </w:rPr>
              <w:instrText xml:space="preserve"> PAGEREF _Toc417549817 \h </w:instrText>
            </w:r>
            <w:r>
              <w:rPr>
                <w:noProof/>
                <w:webHidden/>
              </w:rPr>
            </w:r>
            <w:r>
              <w:rPr>
                <w:noProof/>
                <w:webHidden/>
              </w:rPr>
              <w:fldChar w:fldCharType="separate"/>
            </w:r>
            <w:r w:rsidR="009C5562">
              <w:rPr>
                <w:noProof/>
                <w:webHidden/>
              </w:rPr>
              <w:t>20</w:t>
            </w:r>
            <w:r>
              <w:rPr>
                <w:noProof/>
                <w:webHidden/>
              </w:rPr>
              <w:fldChar w:fldCharType="end"/>
            </w:r>
          </w:hyperlink>
        </w:p>
        <w:p w:rsidR="00305490" w:rsidRDefault="0034508B">
          <w:pPr>
            <w:pStyle w:val="TOC1"/>
            <w:tabs>
              <w:tab w:val="right" w:leader="dot" w:pos="9017"/>
            </w:tabs>
            <w:rPr>
              <w:noProof/>
              <w:lang w:val="en-US" w:eastAsia="en-US"/>
            </w:rPr>
          </w:pPr>
          <w:hyperlink w:anchor="_Toc417549818" w:history="1">
            <w:r w:rsidR="00305490" w:rsidRPr="00D11D8C">
              <w:rPr>
                <w:rStyle w:val="Hyperlink"/>
                <w:noProof/>
              </w:rPr>
              <w:t>9. Kitchen order management</w:t>
            </w:r>
            <w:r w:rsidR="00305490">
              <w:rPr>
                <w:noProof/>
                <w:webHidden/>
              </w:rPr>
              <w:tab/>
            </w:r>
            <w:r>
              <w:rPr>
                <w:noProof/>
                <w:webHidden/>
              </w:rPr>
              <w:fldChar w:fldCharType="begin"/>
            </w:r>
            <w:r w:rsidR="00305490">
              <w:rPr>
                <w:noProof/>
                <w:webHidden/>
              </w:rPr>
              <w:instrText xml:space="preserve"> PAGEREF _Toc417549818 \h </w:instrText>
            </w:r>
            <w:r>
              <w:rPr>
                <w:noProof/>
                <w:webHidden/>
              </w:rPr>
            </w:r>
            <w:r>
              <w:rPr>
                <w:noProof/>
                <w:webHidden/>
              </w:rPr>
              <w:fldChar w:fldCharType="separate"/>
            </w:r>
            <w:r w:rsidR="009C5562">
              <w:rPr>
                <w:noProof/>
                <w:webHidden/>
              </w:rPr>
              <w:t>21</w:t>
            </w:r>
            <w:r>
              <w:rPr>
                <w:noProof/>
                <w:webHidden/>
              </w:rPr>
              <w:fldChar w:fldCharType="end"/>
            </w:r>
          </w:hyperlink>
        </w:p>
        <w:p w:rsidR="00305490" w:rsidRDefault="0034508B">
          <w:pPr>
            <w:pStyle w:val="TOC2"/>
            <w:tabs>
              <w:tab w:val="right" w:leader="dot" w:pos="9017"/>
            </w:tabs>
            <w:rPr>
              <w:noProof/>
              <w:lang w:val="en-US" w:eastAsia="en-US"/>
            </w:rPr>
          </w:pPr>
          <w:hyperlink w:anchor="_Toc417549819" w:history="1">
            <w:r w:rsidR="00305490" w:rsidRPr="00D11D8C">
              <w:rPr>
                <w:rStyle w:val="Hyperlink"/>
                <w:noProof/>
              </w:rPr>
              <w:t>9.1. Kitchen display unit</w:t>
            </w:r>
            <w:r w:rsidR="00305490">
              <w:rPr>
                <w:noProof/>
                <w:webHidden/>
              </w:rPr>
              <w:tab/>
            </w:r>
            <w:r>
              <w:rPr>
                <w:noProof/>
                <w:webHidden/>
              </w:rPr>
              <w:fldChar w:fldCharType="begin"/>
            </w:r>
            <w:r w:rsidR="00305490">
              <w:rPr>
                <w:noProof/>
                <w:webHidden/>
              </w:rPr>
              <w:instrText xml:space="preserve"> PAGEREF _Toc417549819 \h </w:instrText>
            </w:r>
            <w:r>
              <w:rPr>
                <w:noProof/>
                <w:webHidden/>
              </w:rPr>
            </w:r>
            <w:r>
              <w:rPr>
                <w:noProof/>
                <w:webHidden/>
              </w:rPr>
              <w:fldChar w:fldCharType="separate"/>
            </w:r>
            <w:r w:rsidR="009C5562">
              <w:rPr>
                <w:noProof/>
                <w:webHidden/>
              </w:rPr>
              <w:t>21</w:t>
            </w:r>
            <w:r>
              <w:rPr>
                <w:noProof/>
                <w:webHidden/>
              </w:rPr>
              <w:fldChar w:fldCharType="end"/>
            </w:r>
          </w:hyperlink>
        </w:p>
        <w:p w:rsidR="00305490" w:rsidRDefault="0034508B">
          <w:pPr>
            <w:pStyle w:val="TOC2"/>
            <w:tabs>
              <w:tab w:val="right" w:leader="dot" w:pos="9017"/>
            </w:tabs>
            <w:rPr>
              <w:noProof/>
              <w:lang w:val="en-US" w:eastAsia="en-US"/>
            </w:rPr>
          </w:pPr>
          <w:hyperlink w:anchor="_Toc417549820" w:history="1">
            <w:r w:rsidR="00305490" w:rsidRPr="00D11D8C">
              <w:rPr>
                <w:rStyle w:val="Hyperlink"/>
                <w:noProof/>
              </w:rPr>
              <w:t>9.2. KOT / BOT printing</w:t>
            </w:r>
            <w:r w:rsidR="00305490">
              <w:rPr>
                <w:noProof/>
                <w:webHidden/>
              </w:rPr>
              <w:tab/>
            </w:r>
            <w:r>
              <w:rPr>
                <w:noProof/>
                <w:webHidden/>
              </w:rPr>
              <w:fldChar w:fldCharType="begin"/>
            </w:r>
            <w:r w:rsidR="00305490">
              <w:rPr>
                <w:noProof/>
                <w:webHidden/>
              </w:rPr>
              <w:instrText xml:space="preserve"> PAGEREF _Toc417549820 \h </w:instrText>
            </w:r>
            <w:r>
              <w:rPr>
                <w:noProof/>
                <w:webHidden/>
              </w:rPr>
            </w:r>
            <w:r>
              <w:rPr>
                <w:noProof/>
                <w:webHidden/>
              </w:rPr>
              <w:fldChar w:fldCharType="separate"/>
            </w:r>
            <w:r w:rsidR="009C5562">
              <w:rPr>
                <w:noProof/>
                <w:webHidden/>
              </w:rPr>
              <w:t>21</w:t>
            </w:r>
            <w:r>
              <w:rPr>
                <w:noProof/>
                <w:webHidden/>
              </w:rPr>
              <w:fldChar w:fldCharType="end"/>
            </w:r>
          </w:hyperlink>
        </w:p>
        <w:p w:rsidR="00305490" w:rsidRDefault="0034508B">
          <w:pPr>
            <w:pStyle w:val="TOC1"/>
            <w:tabs>
              <w:tab w:val="right" w:leader="dot" w:pos="9017"/>
            </w:tabs>
            <w:rPr>
              <w:noProof/>
              <w:lang w:val="en-US" w:eastAsia="en-US"/>
            </w:rPr>
          </w:pPr>
          <w:hyperlink w:anchor="_Toc417549821" w:history="1">
            <w:r w:rsidR="00305490" w:rsidRPr="00D11D8C">
              <w:rPr>
                <w:rStyle w:val="Hyperlink"/>
                <w:noProof/>
              </w:rPr>
              <w:t>10. Delivery Management</w:t>
            </w:r>
            <w:r w:rsidR="00305490">
              <w:rPr>
                <w:noProof/>
                <w:webHidden/>
              </w:rPr>
              <w:tab/>
            </w:r>
            <w:r>
              <w:rPr>
                <w:noProof/>
                <w:webHidden/>
              </w:rPr>
              <w:fldChar w:fldCharType="begin"/>
            </w:r>
            <w:r w:rsidR="00305490">
              <w:rPr>
                <w:noProof/>
                <w:webHidden/>
              </w:rPr>
              <w:instrText xml:space="preserve"> PAGEREF _Toc417549821 \h </w:instrText>
            </w:r>
            <w:r>
              <w:rPr>
                <w:noProof/>
                <w:webHidden/>
              </w:rPr>
            </w:r>
            <w:r>
              <w:rPr>
                <w:noProof/>
                <w:webHidden/>
              </w:rPr>
              <w:fldChar w:fldCharType="separate"/>
            </w:r>
            <w:r w:rsidR="009C5562">
              <w:rPr>
                <w:noProof/>
                <w:webHidden/>
              </w:rPr>
              <w:t>22</w:t>
            </w:r>
            <w:r>
              <w:rPr>
                <w:noProof/>
                <w:webHidden/>
              </w:rPr>
              <w:fldChar w:fldCharType="end"/>
            </w:r>
          </w:hyperlink>
        </w:p>
        <w:p w:rsidR="00305490" w:rsidRDefault="0034508B">
          <w:pPr>
            <w:pStyle w:val="TOC2"/>
            <w:tabs>
              <w:tab w:val="right" w:leader="dot" w:pos="9017"/>
            </w:tabs>
            <w:rPr>
              <w:noProof/>
              <w:lang w:val="en-US" w:eastAsia="en-US"/>
            </w:rPr>
          </w:pPr>
          <w:hyperlink w:anchor="_Toc417549822" w:history="1">
            <w:r w:rsidR="00305490" w:rsidRPr="00D11D8C">
              <w:rPr>
                <w:rStyle w:val="Hyperlink"/>
                <w:noProof/>
              </w:rPr>
              <w:t>10.1 Order Management</w:t>
            </w:r>
            <w:r w:rsidR="00305490">
              <w:rPr>
                <w:noProof/>
                <w:webHidden/>
              </w:rPr>
              <w:tab/>
            </w:r>
            <w:r>
              <w:rPr>
                <w:noProof/>
                <w:webHidden/>
              </w:rPr>
              <w:fldChar w:fldCharType="begin"/>
            </w:r>
            <w:r w:rsidR="00305490">
              <w:rPr>
                <w:noProof/>
                <w:webHidden/>
              </w:rPr>
              <w:instrText xml:space="preserve"> PAGEREF _Toc417549822 \h </w:instrText>
            </w:r>
            <w:r>
              <w:rPr>
                <w:noProof/>
                <w:webHidden/>
              </w:rPr>
            </w:r>
            <w:r>
              <w:rPr>
                <w:noProof/>
                <w:webHidden/>
              </w:rPr>
              <w:fldChar w:fldCharType="separate"/>
            </w:r>
            <w:r w:rsidR="009C5562">
              <w:rPr>
                <w:noProof/>
                <w:webHidden/>
              </w:rPr>
              <w:t>22</w:t>
            </w:r>
            <w:r>
              <w:rPr>
                <w:noProof/>
                <w:webHidden/>
              </w:rPr>
              <w:fldChar w:fldCharType="end"/>
            </w:r>
          </w:hyperlink>
        </w:p>
        <w:p w:rsidR="00305490" w:rsidRDefault="0034508B">
          <w:pPr>
            <w:pStyle w:val="TOC2"/>
            <w:tabs>
              <w:tab w:val="right" w:leader="dot" w:pos="9017"/>
            </w:tabs>
            <w:rPr>
              <w:noProof/>
              <w:lang w:val="en-US" w:eastAsia="en-US"/>
            </w:rPr>
          </w:pPr>
          <w:hyperlink w:anchor="_Toc417549823" w:history="1">
            <w:r w:rsidR="00305490" w:rsidRPr="00D11D8C">
              <w:rPr>
                <w:rStyle w:val="Hyperlink"/>
                <w:noProof/>
              </w:rPr>
              <w:t>10.2 Guest Information Management</w:t>
            </w:r>
            <w:r w:rsidR="00305490">
              <w:rPr>
                <w:noProof/>
                <w:webHidden/>
              </w:rPr>
              <w:tab/>
            </w:r>
            <w:r>
              <w:rPr>
                <w:noProof/>
                <w:webHidden/>
              </w:rPr>
              <w:fldChar w:fldCharType="begin"/>
            </w:r>
            <w:r w:rsidR="00305490">
              <w:rPr>
                <w:noProof/>
                <w:webHidden/>
              </w:rPr>
              <w:instrText xml:space="preserve"> PAGEREF _Toc417549823 \h </w:instrText>
            </w:r>
            <w:r>
              <w:rPr>
                <w:noProof/>
                <w:webHidden/>
              </w:rPr>
            </w:r>
            <w:r>
              <w:rPr>
                <w:noProof/>
                <w:webHidden/>
              </w:rPr>
              <w:fldChar w:fldCharType="separate"/>
            </w:r>
            <w:r w:rsidR="009C5562">
              <w:rPr>
                <w:noProof/>
                <w:webHidden/>
              </w:rPr>
              <w:t>22</w:t>
            </w:r>
            <w:r>
              <w:rPr>
                <w:noProof/>
                <w:webHidden/>
              </w:rPr>
              <w:fldChar w:fldCharType="end"/>
            </w:r>
          </w:hyperlink>
        </w:p>
        <w:p w:rsidR="00305490" w:rsidRDefault="0034508B">
          <w:pPr>
            <w:pStyle w:val="TOC2"/>
            <w:tabs>
              <w:tab w:val="right" w:leader="dot" w:pos="9017"/>
            </w:tabs>
            <w:rPr>
              <w:noProof/>
              <w:lang w:val="en-US" w:eastAsia="en-US"/>
            </w:rPr>
          </w:pPr>
          <w:hyperlink w:anchor="_Toc417549824" w:history="1">
            <w:r w:rsidR="00305490" w:rsidRPr="00D11D8C">
              <w:rPr>
                <w:rStyle w:val="Hyperlink"/>
                <w:noProof/>
              </w:rPr>
              <w:t>10.3 Rider &amp; Delivery tracking panel</w:t>
            </w:r>
            <w:r w:rsidR="00305490">
              <w:rPr>
                <w:noProof/>
                <w:webHidden/>
              </w:rPr>
              <w:tab/>
            </w:r>
            <w:r>
              <w:rPr>
                <w:noProof/>
                <w:webHidden/>
              </w:rPr>
              <w:fldChar w:fldCharType="begin"/>
            </w:r>
            <w:r w:rsidR="00305490">
              <w:rPr>
                <w:noProof/>
                <w:webHidden/>
              </w:rPr>
              <w:instrText xml:space="preserve"> PAGEREF _Toc417549824 \h </w:instrText>
            </w:r>
            <w:r>
              <w:rPr>
                <w:noProof/>
                <w:webHidden/>
              </w:rPr>
            </w:r>
            <w:r>
              <w:rPr>
                <w:noProof/>
                <w:webHidden/>
              </w:rPr>
              <w:fldChar w:fldCharType="separate"/>
            </w:r>
            <w:r w:rsidR="009C5562">
              <w:rPr>
                <w:noProof/>
                <w:webHidden/>
              </w:rPr>
              <w:t>23</w:t>
            </w:r>
            <w:r>
              <w:rPr>
                <w:noProof/>
                <w:webHidden/>
              </w:rPr>
              <w:fldChar w:fldCharType="end"/>
            </w:r>
          </w:hyperlink>
        </w:p>
        <w:p w:rsidR="00305490" w:rsidRDefault="0034508B">
          <w:pPr>
            <w:pStyle w:val="TOC1"/>
            <w:tabs>
              <w:tab w:val="right" w:leader="dot" w:pos="9017"/>
            </w:tabs>
            <w:rPr>
              <w:noProof/>
              <w:lang w:val="en-US" w:eastAsia="en-US"/>
            </w:rPr>
          </w:pPr>
          <w:hyperlink w:anchor="_Toc417549825" w:history="1">
            <w:r w:rsidR="00305490" w:rsidRPr="00D11D8C">
              <w:rPr>
                <w:rStyle w:val="Hyperlink"/>
                <w:noProof/>
              </w:rPr>
              <w:t>11. Payment Management</w:t>
            </w:r>
            <w:r w:rsidR="00305490">
              <w:rPr>
                <w:noProof/>
                <w:webHidden/>
              </w:rPr>
              <w:tab/>
            </w:r>
            <w:r>
              <w:rPr>
                <w:noProof/>
                <w:webHidden/>
              </w:rPr>
              <w:fldChar w:fldCharType="begin"/>
            </w:r>
            <w:r w:rsidR="00305490">
              <w:rPr>
                <w:noProof/>
                <w:webHidden/>
              </w:rPr>
              <w:instrText xml:space="preserve"> PAGEREF _Toc417549825 \h </w:instrText>
            </w:r>
            <w:r>
              <w:rPr>
                <w:noProof/>
                <w:webHidden/>
              </w:rPr>
            </w:r>
            <w:r>
              <w:rPr>
                <w:noProof/>
                <w:webHidden/>
              </w:rPr>
              <w:fldChar w:fldCharType="separate"/>
            </w:r>
            <w:r w:rsidR="009C5562">
              <w:rPr>
                <w:noProof/>
                <w:webHidden/>
              </w:rPr>
              <w:t>23</w:t>
            </w:r>
            <w:r>
              <w:rPr>
                <w:noProof/>
                <w:webHidden/>
              </w:rPr>
              <w:fldChar w:fldCharType="end"/>
            </w:r>
          </w:hyperlink>
        </w:p>
        <w:p w:rsidR="00305490" w:rsidRDefault="0034508B">
          <w:pPr>
            <w:pStyle w:val="TOC2"/>
            <w:tabs>
              <w:tab w:val="right" w:leader="dot" w:pos="9017"/>
            </w:tabs>
            <w:rPr>
              <w:noProof/>
              <w:lang w:val="en-US" w:eastAsia="en-US"/>
            </w:rPr>
          </w:pPr>
          <w:hyperlink w:anchor="_Toc417549826" w:history="1">
            <w:r w:rsidR="00305490" w:rsidRPr="00D11D8C">
              <w:rPr>
                <w:rStyle w:val="Hyperlink"/>
                <w:noProof/>
              </w:rPr>
              <w:t>11.1 Payment Methods</w:t>
            </w:r>
            <w:r w:rsidR="00305490">
              <w:rPr>
                <w:noProof/>
                <w:webHidden/>
              </w:rPr>
              <w:tab/>
            </w:r>
            <w:r>
              <w:rPr>
                <w:noProof/>
                <w:webHidden/>
              </w:rPr>
              <w:fldChar w:fldCharType="begin"/>
            </w:r>
            <w:r w:rsidR="00305490">
              <w:rPr>
                <w:noProof/>
                <w:webHidden/>
              </w:rPr>
              <w:instrText xml:space="preserve"> PAGEREF _Toc417549826 \h </w:instrText>
            </w:r>
            <w:r>
              <w:rPr>
                <w:noProof/>
                <w:webHidden/>
              </w:rPr>
            </w:r>
            <w:r>
              <w:rPr>
                <w:noProof/>
                <w:webHidden/>
              </w:rPr>
              <w:fldChar w:fldCharType="separate"/>
            </w:r>
            <w:r w:rsidR="009C5562">
              <w:rPr>
                <w:noProof/>
                <w:webHidden/>
              </w:rPr>
              <w:t>23</w:t>
            </w:r>
            <w:r>
              <w:rPr>
                <w:noProof/>
                <w:webHidden/>
              </w:rPr>
              <w:fldChar w:fldCharType="end"/>
            </w:r>
          </w:hyperlink>
        </w:p>
        <w:p w:rsidR="00305490" w:rsidRDefault="0034508B">
          <w:pPr>
            <w:pStyle w:val="TOC3"/>
            <w:rPr>
              <w:noProof/>
              <w:lang w:val="en-US" w:eastAsia="en-US"/>
            </w:rPr>
          </w:pPr>
          <w:hyperlink w:anchor="_Toc417549827" w:history="1">
            <w:r w:rsidR="00305490" w:rsidRPr="00D11D8C">
              <w:rPr>
                <w:rStyle w:val="Hyperlink"/>
                <w:noProof/>
              </w:rPr>
              <w:t>11.1.1 Cash Payment</w:t>
            </w:r>
            <w:r w:rsidR="00305490">
              <w:rPr>
                <w:noProof/>
                <w:webHidden/>
              </w:rPr>
              <w:tab/>
            </w:r>
            <w:r>
              <w:rPr>
                <w:noProof/>
                <w:webHidden/>
              </w:rPr>
              <w:fldChar w:fldCharType="begin"/>
            </w:r>
            <w:r w:rsidR="00305490">
              <w:rPr>
                <w:noProof/>
                <w:webHidden/>
              </w:rPr>
              <w:instrText xml:space="preserve"> PAGEREF _Toc417549827 \h </w:instrText>
            </w:r>
            <w:r>
              <w:rPr>
                <w:noProof/>
                <w:webHidden/>
              </w:rPr>
            </w:r>
            <w:r>
              <w:rPr>
                <w:noProof/>
                <w:webHidden/>
              </w:rPr>
              <w:fldChar w:fldCharType="separate"/>
            </w:r>
            <w:r w:rsidR="009C5562">
              <w:rPr>
                <w:noProof/>
                <w:webHidden/>
              </w:rPr>
              <w:t>24</w:t>
            </w:r>
            <w:r>
              <w:rPr>
                <w:noProof/>
                <w:webHidden/>
              </w:rPr>
              <w:fldChar w:fldCharType="end"/>
            </w:r>
          </w:hyperlink>
        </w:p>
        <w:p w:rsidR="00305490" w:rsidRDefault="0034508B">
          <w:pPr>
            <w:pStyle w:val="TOC3"/>
            <w:rPr>
              <w:noProof/>
              <w:lang w:val="en-US" w:eastAsia="en-US"/>
            </w:rPr>
          </w:pPr>
          <w:hyperlink w:anchor="_Toc417549828" w:history="1">
            <w:r w:rsidR="00305490" w:rsidRPr="00D11D8C">
              <w:rPr>
                <w:rStyle w:val="Hyperlink"/>
                <w:noProof/>
              </w:rPr>
              <w:t>11.1.2 Cards (VISA/MATRO/AMEX) Payment</w:t>
            </w:r>
            <w:r w:rsidR="00305490">
              <w:rPr>
                <w:noProof/>
                <w:webHidden/>
              </w:rPr>
              <w:tab/>
            </w:r>
            <w:r>
              <w:rPr>
                <w:noProof/>
                <w:webHidden/>
              </w:rPr>
              <w:fldChar w:fldCharType="begin"/>
            </w:r>
            <w:r w:rsidR="00305490">
              <w:rPr>
                <w:noProof/>
                <w:webHidden/>
              </w:rPr>
              <w:instrText xml:space="preserve"> PAGEREF _Toc417549828 \h </w:instrText>
            </w:r>
            <w:r>
              <w:rPr>
                <w:noProof/>
                <w:webHidden/>
              </w:rPr>
            </w:r>
            <w:r>
              <w:rPr>
                <w:noProof/>
                <w:webHidden/>
              </w:rPr>
              <w:fldChar w:fldCharType="separate"/>
            </w:r>
            <w:r w:rsidR="009C5562">
              <w:rPr>
                <w:noProof/>
                <w:webHidden/>
              </w:rPr>
              <w:t>24</w:t>
            </w:r>
            <w:r>
              <w:rPr>
                <w:noProof/>
                <w:webHidden/>
              </w:rPr>
              <w:fldChar w:fldCharType="end"/>
            </w:r>
          </w:hyperlink>
        </w:p>
        <w:p w:rsidR="00305490" w:rsidRDefault="0034508B">
          <w:pPr>
            <w:pStyle w:val="TOC3"/>
            <w:rPr>
              <w:noProof/>
              <w:lang w:val="en-US" w:eastAsia="en-US"/>
            </w:rPr>
          </w:pPr>
          <w:hyperlink w:anchor="_Toc417549829" w:history="1">
            <w:r w:rsidR="00305490" w:rsidRPr="00D11D8C">
              <w:rPr>
                <w:rStyle w:val="Hyperlink"/>
                <w:noProof/>
              </w:rPr>
              <w:t>11.1.3. Cheque Payment</w:t>
            </w:r>
            <w:r w:rsidR="00305490">
              <w:rPr>
                <w:noProof/>
                <w:webHidden/>
              </w:rPr>
              <w:tab/>
            </w:r>
            <w:r>
              <w:rPr>
                <w:noProof/>
                <w:webHidden/>
              </w:rPr>
              <w:fldChar w:fldCharType="begin"/>
            </w:r>
            <w:r w:rsidR="00305490">
              <w:rPr>
                <w:noProof/>
                <w:webHidden/>
              </w:rPr>
              <w:instrText xml:space="preserve"> PAGEREF _Toc417549829 \h </w:instrText>
            </w:r>
            <w:r>
              <w:rPr>
                <w:noProof/>
                <w:webHidden/>
              </w:rPr>
            </w:r>
            <w:r>
              <w:rPr>
                <w:noProof/>
                <w:webHidden/>
              </w:rPr>
              <w:fldChar w:fldCharType="separate"/>
            </w:r>
            <w:r w:rsidR="009C5562">
              <w:rPr>
                <w:noProof/>
                <w:webHidden/>
              </w:rPr>
              <w:t>24</w:t>
            </w:r>
            <w:r>
              <w:rPr>
                <w:noProof/>
                <w:webHidden/>
              </w:rPr>
              <w:fldChar w:fldCharType="end"/>
            </w:r>
          </w:hyperlink>
        </w:p>
        <w:p w:rsidR="00305490" w:rsidRDefault="0034508B">
          <w:pPr>
            <w:pStyle w:val="TOC3"/>
            <w:rPr>
              <w:noProof/>
              <w:lang w:val="en-US" w:eastAsia="en-US"/>
            </w:rPr>
          </w:pPr>
          <w:hyperlink w:anchor="_Toc417549830" w:history="1">
            <w:r w:rsidR="00305490" w:rsidRPr="00D11D8C">
              <w:rPr>
                <w:rStyle w:val="Hyperlink"/>
                <w:noProof/>
              </w:rPr>
              <w:t>11.1.4. City Ledger</w:t>
            </w:r>
            <w:r w:rsidR="00305490">
              <w:rPr>
                <w:noProof/>
                <w:webHidden/>
              </w:rPr>
              <w:tab/>
            </w:r>
            <w:r>
              <w:rPr>
                <w:noProof/>
                <w:webHidden/>
              </w:rPr>
              <w:fldChar w:fldCharType="begin"/>
            </w:r>
            <w:r w:rsidR="00305490">
              <w:rPr>
                <w:noProof/>
                <w:webHidden/>
              </w:rPr>
              <w:instrText xml:space="preserve"> PAGEREF _Toc417549830 \h </w:instrText>
            </w:r>
            <w:r>
              <w:rPr>
                <w:noProof/>
                <w:webHidden/>
              </w:rPr>
            </w:r>
            <w:r>
              <w:rPr>
                <w:noProof/>
                <w:webHidden/>
              </w:rPr>
              <w:fldChar w:fldCharType="separate"/>
            </w:r>
            <w:r w:rsidR="009C5562">
              <w:rPr>
                <w:noProof/>
                <w:webHidden/>
              </w:rPr>
              <w:t>25</w:t>
            </w:r>
            <w:r>
              <w:rPr>
                <w:noProof/>
                <w:webHidden/>
              </w:rPr>
              <w:fldChar w:fldCharType="end"/>
            </w:r>
          </w:hyperlink>
        </w:p>
        <w:p w:rsidR="00305490" w:rsidRDefault="0034508B">
          <w:pPr>
            <w:pStyle w:val="TOC3"/>
            <w:rPr>
              <w:noProof/>
              <w:lang w:val="en-US" w:eastAsia="en-US"/>
            </w:rPr>
          </w:pPr>
          <w:hyperlink w:anchor="_Toc417549831" w:history="1">
            <w:r w:rsidR="00305490" w:rsidRPr="00D11D8C">
              <w:rPr>
                <w:rStyle w:val="Hyperlink"/>
                <w:noProof/>
              </w:rPr>
              <w:t>11.1.5 Duty Meal</w:t>
            </w:r>
            <w:r w:rsidR="00305490">
              <w:rPr>
                <w:noProof/>
                <w:webHidden/>
              </w:rPr>
              <w:tab/>
            </w:r>
            <w:r>
              <w:rPr>
                <w:noProof/>
                <w:webHidden/>
              </w:rPr>
              <w:fldChar w:fldCharType="begin"/>
            </w:r>
            <w:r w:rsidR="00305490">
              <w:rPr>
                <w:noProof/>
                <w:webHidden/>
              </w:rPr>
              <w:instrText xml:space="preserve"> PAGEREF _Toc417549831 \h </w:instrText>
            </w:r>
            <w:r>
              <w:rPr>
                <w:noProof/>
                <w:webHidden/>
              </w:rPr>
            </w:r>
            <w:r>
              <w:rPr>
                <w:noProof/>
                <w:webHidden/>
              </w:rPr>
              <w:fldChar w:fldCharType="separate"/>
            </w:r>
            <w:r w:rsidR="009C5562">
              <w:rPr>
                <w:noProof/>
                <w:webHidden/>
              </w:rPr>
              <w:t>25</w:t>
            </w:r>
            <w:r>
              <w:rPr>
                <w:noProof/>
                <w:webHidden/>
              </w:rPr>
              <w:fldChar w:fldCharType="end"/>
            </w:r>
          </w:hyperlink>
        </w:p>
        <w:p w:rsidR="00305490" w:rsidRDefault="0034508B">
          <w:pPr>
            <w:pStyle w:val="TOC2"/>
            <w:tabs>
              <w:tab w:val="right" w:leader="dot" w:pos="9017"/>
            </w:tabs>
            <w:rPr>
              <w:noProof/>
              <w:lang w:val="en-US" w:eastAsia="en-US"/>
            </w:rPr>
          </w:pPr>
          <w:hyperlink w:anchor="_Toc417549832" w:history="1">
            <w:r w:rsidR="00305490" w:rsidRPr="00D11D8C">
              <w:rPr>
                <w:rStyle w:val="Hyperlink"/>
                <w:noProof/>
              </w:rPr>
              <w:t>11.2 Single Payment</w:t>
            </w:r>
            <w:r w:rsidR="00305490">
              <w:rPr>
                <w:noProof/>
                <w:webHidden/>
              </w:rPr>
              <w:tab/>
            </w:r>
            <w:r>
              <w:rPr>
                <w:noProof/>
                <w:webHidden/>
              </w:rPr>
              <w:fldChar w:fldCharType="begin"/>
            </w:r>
            <w:r w:rsidR="00305490">
              <w:rPr>
                <w:noProof/>
                <w:webHidden/>
              </w:rPr>
              <w:instrText xml:space="preserve"> PAGEREF _Toc417549832 \h </w:instrText>
            </w:r>
            <w:r>
              <w:rPr>
                <w:noProof/>
                <w:webHidden/>
              </w:rPr>
            </w:r>
            <w:r>
              <w:rPr>
                <w:noProof/>
                <w:webHidden/>
              </w:rPr>
              <w:fldChar w:fldCharType="separate"/>
            </w:r>
            <w:r w:rsidR="009C5562">
              <w:rPr>
                <w:noProof/>
                <w:webHidden/>
              </w:rPr>
              <w:t>25</w:t>
            </w:r>
            <w:r>
              <w:rPr>
                <w:noProof/>
                <w:webHidden/>
              </w:rPr>
              <w:fldChar w:fldCharType="end"/>
            </w:r>
          </w:hyperlink>
        </w:p>
        <w:p w:rsidR="00305490" w:rsidRDefault="0034508B">
          <w:pPr>
            <w:pStyle w:val="TOC2"/>
            <w:tabs>
              <w:tab w:val="right" w:leader="dot" w:pos="9017"/>
            </w:tabs>
            <w:rPr>
              <w:noProof/>
              <w:lang w:val="en-US" w:eastAsia="en-US"/>
            </w:rPr>
          </w:pPr>
          <w:hyperlink w:anchor="_Toc417549833" w:history="1">
            <w:r w:rsidR="00305490" w:rsidRPr="00D11D8C">
              <w:rPr>
                <w:rStyle w:val="Hyperlink"/>
                <w:noProof/>
              </w:rPr>
              <w:t>11.3 Mix Payment</w:t>
            </w:r>
            <w:r w:rsidR="00305490">
              <w:rPr>
                <w:noProof/>
                <w:webHidden/>
              </w:rPr>
              <w:tab/>
            </w:r>
            <w:r>
              <w:rPr>
                <w:noProof/>
                <w:webHidden/>
              </w:rPr>
              <w:fldChar w:fldCharType="begin"/>
            </w:r>
            <w:r w:rsidR="00305490">
              <w:rPr>
                <w:noProof/>
                <w:webHidden/>
              </w:rPr>
              <w:instrText xml:space="preserve"> PAGEREF _Toc417549833 \h </w:instrText>
            </w:r>
            <w:r>
              <w:rPr>
                <w:noProof/>
                <w:webHidden/>
              </w:rPr>
            </w:r>
            <w:r>
              <w:rPr>
                <w:noProof/>
                <w:webHidden/>
              </w:rPr>
              <w:fldChar w:fldCharType="separate"/>
            </w:r>
            <w:r w:rsidR="009C5562">
              <w:rPr>
                <w:noProof/>
                <w:webHidden/>
              </w:rPr>
              <w:t>26</w:t>
            </w:r>
            <w:r>
              <w:rPr>
                <w:noProof/>
                <w:webHidden/>
              </w:rPr>
              <w:fldChar w:fldCharType="end"/>
            </w:r>
          </w:hyperlink>
        </w:p>
        <w:p w:rsidR="00305490" w:rsidRDefault="0034508B">
          <w:pPr>
            <w:pStyle w:val="TOC2"/>
            <w:tabs>
              <w:tab w:val="right" w:leader="dot" w:pos="9017"/>
            </w:tabs>
            <w:rPr>
              <w:noProof/>
              <w:lang w:val="en-US" w:eastAsia="en-US"/>
            </w:rPr>
          </w:pPr>
          <w:hyperlink w:anchor="_Toc417549834" w:history="1">
            <w:r w:rsidR="00305490" w:rsidRPr="00D11D8C">
              <w:rPr>
                <w:rStyle w:val="Hyperlink"/>
                <w:noProof/>
              </w:rPr>
              <w:t>11.4 Multiple Payments</w:t>
            </w:r>
            <w:r w:rsidR="00305490">
              <w:rPr>
                <w:noProof/>
                <w:webHidden/>
              </w:rPr>
              <w:tab/>
            </w:r>
            <w:r>
              <w:rPr>
                <w:noProof/>
                <w:webHidden/>
              </w:rPr>
              <w:fldChar w:fldCharType="begin"/>
            </w:r>
            <w:r w:rsidR="00305490">
              <w:rPr>
                <w:noProof/>
                <w:webHidden/>
              </w:rPr>
              <w:instrText xml:space="preserve"> PAGEREF _Toc417549834 \h </w:instrText>
            </w:r>
            <w:r>
              <w:rPr>
                <w:noProof/>
                <w:webHidden/>
              </w:rPr>
            </w:r>
            <w:r>
              <w:rPr>
                <w:noProof/>
                <w:webHidden/>
              </w:rPr>
              <w:fldChar w:fldCharType="separate"/>
            </w:r>
            <w:r w:rsidR="009C5562">
              <w:rPr>
                <w:noProof/>
                <w:webHidden/>
              </w:rPr>
              <w:t>26</w:t>
            </w:r>
            <w:r>
              <w:rPr>
                <w:noProof/>
                <w:webHidden/>
              </w:rPr>
              <w:fldChar w:fldCharType="end"/>
            </w:r>
          </w:hyperlink>
        </w:p>
        <w:p w:rsidR="00305490" w:rsidRDefault="0034508B">
          <w:pPr>
            <w:pStyle w:val="TOC1"/>
            <w:tabs>
              <w:tab w:val="right" w:leader="dot" w:pos="9017"/>
            </w:tabs>
            <w:rPr>
              <w:noProof/>
              <w:lang w:val="en-US" w:eastAsia="en-US"/>
            </w:rPr>
          </w:pPr>
          <w:hyperlink w:anchor="_Toc417549835" w:history="1">
            <w:r w:rsidR="00305490" w:rsidRPr="00D11D8C">
              <w:rPr>
                <w:rStyle w:val="Hyperlink"/>
                <w:noProof/>
              </w:rPr>
              <w:t>12. Admin Panel</w:t>
            </w:r>
            <w:r w:rsidR="00305490">
              <w:rPr>
                <w:noProof/>
                <w:webHidden/>
              </w:rPr>
              <w:tab/>
            </w:r>
            <w:r>
              <w:rPr>
                <w:noProof/>
                <w:webHidden/>
              </w:rPr>
              <w:fldChar w:fldCharType="begin"/>
            </w:r>
            <w:r w:rsidR="00305490">
              <w:rPr>
                <w:noProof/>
                <w:webHidden/>
              </w:rPr>
              <w:instrText xml:space="preserve"> PAGEREF _Toc417549835 \h </w:instrText>
            </w:r>
            <w:r>
              <w:rPr>
                <w:noProof/>
                <w:webHidden/>
              </w:rPr>
            </w:r>
            <w:r>
              <w:rPr>
                <w:noProof/>
                <w:webHidden/>
              </w:rPr>
              <w:fldChar w:fldCharType="separate"/>
            </w:r>
            <w:r w:rsidR="009C5562">
              <w:rPr>
                <w:noProof/>
                <w:webHidden/>
              </w:rPr>
              <w:t>26</w:t>
            </w:r>
            <w:r>
              <w:rPr>
                <w:noProof/>
                <w:webHidden/>
              </w:rPr>
              <w:fldChar w:fldCharType="end"/>
            </w:r>
          </w:hyperlink>
        </w:p>
        <w:p w:rsidR="00305490" w:rsidRDefault="0034508B">
          <w:pPr>
            <w:pStyle w:val="TOC2"/>
            <w:tabs>
              <w:tab w:val="right" w:leader="dot" w:pos="9017"/>
            </w:tabs>
            <w:rPr>
              <w:noProof/>
              <w:lang w:val="en-US" w:eastAsia="en-US"/>
            </w:rPr>
          </w:pPr>
          <w:hyperlink w:anchor="_Toc417549836" w:history="1">
            <w:r w:rsidR="00305490" w:rsidRPr="00D11D8C">
              <w:rPr>
                <w:rStyle w:val="Hyperlink"/>
                <w:noProof/>
              </w:rPr>
              <w:t>12.1Cancellation</w:t>
            </w:r>
            <w:r w:rsidR="00305490">
              <w:rPr>
                <w:noProof/>
                <w:webHidden/>
              </w:rPr>
              <w:tab/>
            </w:r>
            <w:r>
              <w:rPr>
                <w:noProof/>
                <w:webHidden/>
              </w:rPr>
              <w:fldChar w:fldCharType="begin"/>
            </w:r>
            <w:r w:rsidR="00305490">
              <w:rPr>
                <w:noProof/>
                <w:webHidden/>
              </w:rPr>
              <w:instrText xml:space="preserve"> PAGEREF _Toc417549836 \h </w:instrText>
            </w:r>
            <w:r>
              <w:rPr>
                <w:noProof/>
                <w:webHidden/>
              </w:rPr>
            </w:r>
            <w:r>
              <w:rPr>
                <w:noProof/>
                <w:webHidden/>
              </w:rPr>
              <w:fldChar w:fldCharType="separate"/>
            </w:r>
            <w:r w:rsidR="009C5562">
              <w:rPr>
                <w:noProof/>
                <w:webHidden/>
              </w:rPr>
              <w:t>27</w:t>
            </w:r>
            <w:r>
              <w:rPr>
                <w:noProof/>
                <w:webHidden/>
              </w:rPr>
              <w:fldChar w:fldCharType="end"/>
            </w:r>
          </w:hyperlink>
        </w:p>
        <w:p w:rsidR="00305490" w:rsidRDefault="0034508B">
          <w:pPr>
            <w:pStyle w:val="TOC3"/>
            <w:rPr>
              <w:noProof/>
              <w:lang w:val="en-US" w:eastAsia="en-US"/>
            </w:rPr>
          </w:pPr>
          <w:hyperlink w:anchor="_Toc417549837" w:history="1">
            <w:r w:rsidR="00305490" w:rsidRPr="00D11D8C">
              <w:rPr>
                <w:rStyle w:val="Hyperlink"/>
                <w:noProof/>
              </w:rPr>
              <w:t>12.1.1 Order</w:t>
            </w:r>
            <w:r w:rsidR="00305490">
              <w:rPr>
                <w:noProof/>
                <w:webHidden/>
              </w:rPr>
              <w:tab/>
            </w:r>
            <w:r>
              <w:rPr>
                <w:noProof/>
                <w:webHidden/>
              </w:rPr>
              <w:fldChar w:fldCharType="begin"/>
            </w:r>
            <w:r w:rsidR="00305490">
              <w:rPr>
                <w:noProof/>
                <w:webHidden/>
              </w:rPr>
              <w:instrText xml:space="preserve"> PAGEREF _Toc417549837 \h </w:instrText>
            </w:r>
            <w:r>
              <w:rPr>
                <w:noProof/>
                <w:webHidden/>
              </w:rPr>
            </w:r>
            <w:r>
              <w:rPr>
                <w:noProof/>
                <w:webHidden/>
              </w:rPr>
              <w:fldChar w:fldCharType="separate"/>
            </w:r>
            <w:r w:rsidR="009C5562">
              <w:rPr>
                <w:noProof/>
                <w:webHidden/>
              </w:rPr>
              <w:t>28</w:t>
            </w:r>
            <w:r>
              <w:rPr>
                <w:noProof/>
                <w:webHidden/>
              </w:rPr>
              <w:fldChar w:fldCharType="end"/>
            </w:r>
          </w:hyperlink>
        </w:p>
        <w:p w:rsidR="00305490" w:rsidRDefault="0034508B">
          <w:pPr>
            <w:pStyle w:val="TOC3"/>
            <w:rPr>
              <w:noProof/>
              <w:lang w:val="en-US" w:eastAsia="en-US"/>
            </w:rPr>
          </w:pPr>
          <w:hyperlink w:anchor="_Toc417549838" w:history="1">
            <w:r w:rsidR="00305490" w:rsidRPr="00D11D8C">
              <w:rPr>
                <w:rStyle w:val="Hyperlink"/>
                <w:noProof/>
              </w:rPr>
              <w:t>12.1.2 Payment</w:t>
            </w:r>
            <w:r w:rsidR="00305490">
              <w:rPr>
                <w:noProof/>
                <w:webHidden/>
              </w:rPr>
              <w:tab/>
            </w:r>
            <w:r>
              <w:rPr>
                <w:noProof/>
                <w:webHidden/>
              </w:rPr>
              <w:fldChar w:fldCharType="begin"/>
            </w:r>
            <w:r w:rsidR="00305490">
              <w:rPr>
                <w:noProof/>
                <w:webHidden/>
              </w:rPr>
              <w:instrText xml:space="preserve"> PAGEREF _Toc417549838 \h </w:instrText>
            </w:r>
            <w:r>
              <w:rPr>
                <w:noProof/>
                <w:webHidden/>
              </w:rPr>
            </w:r>
            <w:r>
              <w:rPr>
                <w:noProof/>
                <w:webHidden/>
              </w:rPr>
              <w:fldChar w:fldCharType="separate"/>
            </w:r>
            <w:r w:rsidR="009C5562">
              <w:rPr>
                <w:noProof/>
                <w:webHidden/>
              </w:rPr>
              <w:t>28</w:t>
            </w:r>
            <w:r>
              <w:rPr>
                <w:noProof/>
                <w:webHidden/>
              </w:rPr>
              <w:fldChar w:fldCharType="end"/>
            </w:r>
          </w:hyperlink>
        </w:p>
        <w:p w:rsidR="00305490" w:rsidRDefault="0034508B">
          <w:pPr>
            <w:pStyle w:val="TOC2"/>
            <w:tabs>
              <w:tab w:val="right" w:leader="dot" w:pos="9017"/>
            </w:tabs>
            <w:rPr>
              <w:noProof/>
              <w:lang w:val="en-US" w:eastAsia="en-US"/>
            </w:rPr>
          </w:pPr>
          <w:hyperlink w:anchor="_Toc417549839" w:history="1">
            <w:r w:rsidR="00305490" w:rsidRPr="00D11D8C">
              <w:rPr>
                <w:rStyle w:val="Hyperlink"/>
                <w:noProof/>
              </w:rPr>
              <w:t>12.2 User Reset</w:t>
            </w:r>
            <w:r w:rsidR="00305490">
              <w:rPr>
                <w:noProof/>
                <w:webHidden/>
              </w:rPr>
              <w:tab/>
            </w:r>
            <w:r>
              <w:rPr>
                <w:noProof/>
                <w:webHidden/>
              </w:rPr>
              <w:fldChar w:fldCharType="begin"/>
            </w:r>
            <w:r w:rsidR="00305490">
              <w:rPr>
                <w:noProof/>
                <w:webHidden/>
              </w:rPr>
              <w:instrText xml:space="preserve"> PAGEREF _Toc417549839 \h </w:instrText>
            </w:r>
            <w:r>
              <w:rPr>
                <w:noProof/>
                <w:webHidden/>
              </w:rPr>
            </w:r>
            <w:r>
              <w:rPr>
                <w:noProof/>
                <w:webHidden/>
              </w:rPr>
              <w:fldChar w:fldCharType="separate"/>
            </w:r>
            <w:r w:rsidR="009C5562">
              <w:rPr>
                <w:noProof/>
                <w:webHidden/>
              </w:rPr>
              <w:t>29</w:t>
            </w:r>
            <w:r>
              <w:rPr>
                <w:noProof/>
                <w:webHidden/>
              </w:rPr>
              <w:fldChar w:fldCharType="end"/>
            </w:r>
          </w:hyperlink>
        </w:p>
        <w:p w:rsidR="00305490" w:rsidRDefault="0034508B">
          <w:pPr>
            <w:pStyle w:val="TOC2"/>
            <w:tabs>
              <w:tab w:val="right" w:leader="dot" w:pos="9017"/>
            </w:tabs>
            <w:rPr>
              <w:noProof/>
              <w:lang w:val="en-US" w:eastAsia="en-US"/>
            </w:rPr>
          </w:pPr>
          <w:hyperlink w:anchor="_Toc417549840" w:history="1">
            <w:r w:rsidR="00305490" w:rsidRPr="00D11D8C">
              <w:rPr>
                <w:rStyle w:val="Hyperlink"/>
                <w:noProof/>
              </w:rPr>
              <w:t>12.3 Shift management &amp; Day End</w:t>
            </w:r>
            <w:r w:rsidR="00305490">
              <w:rPr>
                <w:noProof/>
                <w:webHidden/>
              </w:rPr>
              <w:tab/>
            </w:r>
            <w:r>
              <w:rPr>
                <w:noProof/>
                <w:webHidden/>
              </w:rPr>
              <w:fldChar w:fldCharType="begin"/>
            </w:r>
            <w:r w:rsidR="00305490">
              <w:rPr>
                <w:noProof/>
                <w:webHidden/>
              </w:rPr>
              <w:instrText xml:space="preserve"> PAGEREF _Toc417549840 \h </w:instrText>
            </w:r>
            <w:r>
              <w:rPr>
                <w:noProof/>
                <w:webHidden/>
              </w:rPr>
            </w:r>
            <w:r>
              <w:rPr>
                <w:noProof/>
                <w:webHidden/>
              </w:rPr>
              <w:fldChar w:fldCharType="separate"/>
            </w:r>
            <w:r w:rsidR="009C5562">
              <w:rPr>
                <w:noProof/>
                <w:webHidden/>
              </w:rPr>
              <w:t>29</w:t>
            </w:r>
            <w:r>
              <w:rPr>
                <w:noProof/>
                <w:webHidden/>
              </w:rPr>
              <w:fldChar w:fldCharType="end"/>
            </w:r>
          </w:hyperlink>
        </w:p>
        <w:p w:rsidR="00305490" w:rsidRDefault="0034508B">
          <w:pPr>
            <w:pStyle w:val="TOC3"/>
            <w:rPr>
              <w:noProof/>
              <w:lang w:val="en-US" w:eastAsia="en-US"/>
            </w:rPr>
          </w:pPr>
          <w:hyperlink w:anchor="_Toc417549841" w:history="1">
            <w:r w:rsidR="00305490" w:rsidRPr="00D11D8C">
              <w:rPr>
                <w:rStyle w:val="Hyperlink"/>
                <w:noProof/>
              </w:rPr>
              <w:t>12.3.1 Open Shift</w:t>
            </w:r>
            <w:r w:rsidR="00305490">
              <w:rPr>
                <w:noProof/>
                <w:webHidden/>
              </w:rPr>
              <w:tab/>
            </w:r>
            <w:r>
              <w:rPr>
                <w:noProof/>
                <w:webHidden/>
              </w:rPr>
              <w:fldChar w:fldCharType="begin"/>
            </w:r>
            <w:r w:rsidR="00305490">
              <w:rPr>
                <w:noProof/>
                <w:webHidden/>
              </w:rPr>
              <w:instrText xml:space="preserve"> PAGEREF _Toc417549841 \h </w:instrText>
            </w:r>
            <w:r>
              <w:rPr>
                <w:noProof/>
                <w:webHidden/>
              </w:rPr>
            </w:r>
            <w:r>
              <w:rPr>
                <w:noProof/>
                <w:webHidden/>
              </w:rPr>
              <w:fldChar w:fldCharType="separate"/>
            </w:r>
            <w:r w:rsidR="009C5562">
              <w:rPr>
                <w:noProof/>
                <w:webHidden/>
              </w:rPr>
              <w:t>30</w:t>
            </w:r>
            <w:r>
              <w:rPr>
                <w:noProof/>
                <w:webHidden/>
              </w:rPr>
              <w:fldChar w:fldCharType="end"/>
            </w:r>
          </w:hyperlink>
        </w:p>
        <w:p w:rsidR="00305490" w:rsidRDefault="0034508B">
          <w:pPr>
            <w:pStyle w:val="TOC3"/>
            <w:rPr>
              <w:noProof/>
              <w:lang w:val="en-US" w:eastAsia="en-US"/>
            </w:rPr>
          </w:pPr>
          <w:hyperlink w:anchor="_Toc417549842" w:history="1">
            <w:r w:rsidR="00305490" w:rsidRPr="00D11D8C">
              <w:rPr>
                <w:rStyle w:val="Hyperlink"/>
                <w:noProof/>
              </w:rPr>
              <w:t>12.3.2 Close Shift</w:t>
            </w:r>
            <w:r w:rsidR="00305490">
              <w:rPr>
                <w:noProof/>
                <w:webHidden/>
              </w:rPr>
              <w:tab/>
            </w:r>
            <w:r>
              <w:rPr>
                <w:noProof/>
                <w:webHidden/>
              </w:rPr>
              <w:fldChar w:fldCharType="begin"/>
            </w:r>
            <w:r w:rsidR="00305490">
              <w:rPr>
                <w:noProof/>
                <w:webHidden/>
              </w:rPr>
              <w:instrText xml:space="preserve"> PAGEREF _Toc417549842 \h </w:instrText>
            </w:r>
            <w:r>
              <w:rPr>
                <w:noProof/>
                <w:webHidden/>
              </w:rPr>
            </w:r>
            <w:r>
              <w:rPr>
                <w:noProof/>
                <w:webHidden/>
              </w:rPr>
              <w:fldChar w:fldCharType="separate"/>
            </w:r>
            <w:r w:rsidR="009C5562">
              <w:rPr>
                <w:noProof/>
                <w:webHidden/>
              </w:rPr>
              <w:t>30</w:t>
            </w:r>
            <w:r>
              <w:rPr>
                <w:noProof/>
                <w:webHidden/>
              </w:rPr>
              <w:fldChar w:fldCharType="end"/>
            </w:r>
          </w:hyperlink>
        </w:p>
        <w:p w:rsidR="00305490" w:rsidRDefault="0034508B">
          <w:pPr>
            <w:pStyle w:val="TOC3"/>
            <w:rPr>
              <w:noProof/>
              <w:lang w:val="en-US" w:eastAsia="en-US"/>
            </w:rPr>
          </w:pPr>
          <w:hyperlink w:anchor="_Toc417549843" w:history="1">
            <w:r w:rsidR="00305490" w:rsidRPr="00D11D8C">
              <w:rPr>
                <w:rStyle w:val="Hyperlink"/>
                <w:noProof/>
              </w:rPr>
              <w:t>12.3.3 Day end Process</w:t>
            </w:r>
            <w:r w:rsidR="00305490">
              <w:rPr>
                <w:noProof/>
                <w:webHidden/>
              </w:rPr>
              <w:tab/>
            </w:r>
            <w:r>
              <w:rPr>
                <w:noProof/>
                <w:webHidden/>
              </w:rPr>
              <w:fldChar w:fldCharType="begin"/>
            </w:r>
            <w:r w:rsidR="00305490">
              <w:rPr>
                <w:noProof/>
                <w:webHidden/>
              </w:rPr>
              <w:instrText xml:space="preserve"> PAGEREF _Toc417549843 \h </w:instrText>
            </w:r>
            <w:r>
              <w:rPr>
                <w:noProof/>
                <w:webHidden/>
              </w:rPr>
            </w:r>
            <w:r>
              <w:rPr>
                <w:noProof/>
                <w:webHidden/>
              </w:rPr>
              <w:fldChar w:fldCharType="separate"/>
            </w:r>
            <w:r w:rsidR="009C5562">
              <w:rPr>
                <w:noProof/>
                <w:webHidden/>
              </w:rPr>
              <w:t>31</w:t>
            </w:r>
            <w:r>
              <w:rPr>
                <w:noProof/>
                <w:webHidden/>
              </w:rPr>
              <w:fldChar w:fldCharType="end"/>
            </w:r>
          </w:hyperlink>
        </w:p>
        <w:p w:rsidR="00305490" w:rsidRDefault="0034508B">
          <w:pPr>
            <w:pStyle w:val="TOC2"/>
            <w:tabs>
              <w:tab w:val="right" w:leader="dot" w:pos="9017"/>
            </w:tabs>
            <w:rPr>
              <w:noProof/>
              <w:lang w:val="en-US" w:eastAsia="en-US"/>
            </w:rPr>
          </w:pPr>
          <w:hyperlink w:anchor="_Toc417549844" w:history="1">
            <w:r w:rsidR="00305490" w:rsidRPr="00D11D8C">
              <w:rPr>
                <w:rStyle w:val="Hyperlink"/>
                <w:noProof/>
              </w:rPr>
              <w:t>12.4 Printer Reset</w:t>
            </w:r>
            <w:r w:rsidR="00305490">
              <w:rPr>
                <w:noProof/>
                <w:webHidden/>
              </w:rPr>
              <w:tab/>
            </w:r>
            <w:r>
              <w:rPr>
                <w:noProof/>
                <w:webHidden/>
              </w:rPr>
              <w:fldChar w:fldCharType="begin"/>
            </w:r>
            <w:r w:rsidR="00305490">
              <w:rPr>
                <w:noProof/>
                <w:webHidden/>
              </w:rPr>
              <w:instrText xml:space="preserve"> PAGEREF _Toc417549844 \h </w:instrText>
            </w:r>
            <w:r>
              <w:rPr>
                <w:noProof/>
                <w:webHidden/>
              </w:rPr>
            </w:r>
            <w:r>
              <w:rPr>
                <w:noProof/>
                <w:webHidden/>
              </w:rPr>
              <w:fldChar w:fldCharType="separate"/>
            </w:r>
            <w:r w:rsidR="009C5562">
              <w:rPr>
                <w:noProof/>
                <w:webHidden/>
              </w:rPr>
              <w:t>32</w:t>
            </w:r>
            <w:r>
              <w:rPr>
                <w:noProof/>
                <w:webHidden/>
              </w:rPr>
              <w:fldChar w:fldCharType="end"/>
            </w:r>
          </w:hyperlink>
        </w:p>
        <w:p w:rsidR="00305490" w:rsidRDefault="0034508B">
          <w:pPr>
            <w:pStyle w:val="TOC3"/>
            <w:rPr>
              <w:noProof/>
              <w:lang w:val="en-US" w:eastAsia="en-US"/>
            </w:rPr>
          </w:pPr>
          <w:hyperlink w:anchor="_Toc417549845" w:history="1">
            <w:r w:rsidR="00305490" w:rsidRPr="00D11D8C">
              <w:rPr>
                <w:rStyle w:val="Hyperlink"/>
                <w:rFonts w:asciiTheme="majorHAnsi" w:eastAsiaTheme="majorEastAsia" w:hAnsiTheme="majorHAnsi" w:cstheme="majorBidi"/>
                <w:b/>
                <w:bCs/>
                <w:noProof/>
              </w:rPr>
              <w:t>12.5 Receipt reprint</w:t>
            </w:r>
            <w:r w:rsidR="00305490">
              <w:rPr>
                <w:noProof/>
                <w:webHidden/>
              </w:rPr>
              <w:tab/>
            </w:r>
            <w:r>
              <w:rPr>
                <w:noProof/>
                <w:webHidden/>
              </w:rPr>
              <w:fldChar w:fldCharType="begin"/>
            </w:r>
            <w:r w:rsidR="00305490">
              <w:rPr>
                <w:noProof/>
                <w:webHidden/>
              </w:rPr>
              <w:instrText xml:space="preserve"> PAGEREF _Toc417549845 \h </w:instrText>
            </w:r>
            <w:r>
              <w:rPr>
                <w:noProof/>
                <w:webHidden/>
              </w:rPr>
            </w:r>
            <w:r>
              <w:rPr>
                <w:noProof/>
                <w:webHidden/>
              </w:rPr>
              <w:fldChar w:fldCharType="separate"/>
            </w:r>
            <w:r w:rsidR="009C5562">
              <w:rPr>
                <w:noProof/>
                <w:webHidden/>
              </w:rPr>
              <w:t>32</w:t>
            </w:r>
            <w:r>
              <w:rPr>
                <w:noProof/>
                <w:webHidden/>
              </w:rPr>
              <w:fldChar w:fldCharType="end"/>
            </w:r>
          </w:hyperlink>
        </w:p>
        <w:p w:rsidR="00305490" w:rsidRDefault="0034508B">
          <w:pPr>
            <w:pStyle w:val="TOC2"/>
            <w:tabs>
              <w:tab w:val="right" w:leader="dot" w:pos="9017"/>
            </w:tabs>
            <w:rPr>
              <w:noProof/>
              <w:lang w:val="en-US" w:eastAsia="en-US"/>
            </w:rPr>
          </w:pPr>
          <w:hyperlink w:anchor="_Toc417549846" w:history="1">
            <w:r w:rsidR="00305490" w:rsidRPr="00D11D8C">
              <w:rPr>
                <w:rStyle w:val="Hyperlink"/>
                <w:noProof/>
              </w:rPr>
              <w:t>12.6 KOT reprint</w:t>
            </w:r>
            <w:r w:rsidR="00305490">
              <w:rPr>
                <w:noProof/>
                <w:webHidden/>
              </w:rPr>
              <w:tab/>
            </w:r>
            <w:r>
              <w:rPr>
                <w:noProof/>
                <w:webHidden/>
              </w:rPr>
              <w:fldChar w:fldCharType="begin"/>
            </w:r>
            <w:r w:rsidR="00305490">
              <w:rPr>
                <w:noProof/>
                <w:webHidden/>
              </w:rPr>
              <w:instrText xml:space="preserve"> PAGEREF _Toc417549846 \h </w:instrText>
            </w:r>
            <w:r>
              <w:rPr>
                <w:noProof/>
                <w:webHidden/>
              </w:rPr>
            </w:r>
            <w:r>
              <w:rPr>
                <w:noProof/>
                <w:webHidden/>
              </w:rPr>
              <w:fldChar w:fldCharType="separate"/>
            </w:r>
            <w:r w:rsidR="009C5562">
              <w:rPr>
                <w:noProof/>
                <w:webHidden/>
              </w:rPr>
              <w:t>33</w:t>
            </w:r>
            <w:r>
              <w:rPr>
                <w:noProof/>
                <w:webHidden/>
              </w:rPr>
              <w:fldChar w:fldCharType="end"/>
            </w:r>
          </w:hyperlink>
        </w:p>
        <w:p w:rsidR="00305490" w:rsidRDefault="0034508B">
          <w:pPr>
            <w:pStyle w:val="TOC1"/>
            <w:tabs>
              <w:tab w:val="right" w:leader="dot" w:pos="9017"/>
            </w:tabs>
            <w:rPr>
              <w:noProof/>
              <w:lang w:val="en-US" w:eastAsia="en-US"/>
            </w:rPr>
          </w:pPr>
          <w:hyperlink w:anchor="_Toc417549847" w:history="1">
            <w:r w:rsidR="00305490" w:rsidRPr="00D11D8C">
              <w:rPr>
                <w:rStyle w:val="Hyperlink"/>
                <w:noProof/>
              </w:rPr>
              <w:t>13. POS Report (Cashier)</w:t>
            </w:r>
            <w:r w:rsidR="00305490">
              <w:rPr>
                <w:noProof/>
                <w:webHidden/>
              </w:rPr>
              <w:tab/>
            </w:r>
            <w:r>
              <w:rPr>
                <w:noProof/>
                <w:webHidden/>
              </w:rPr>
              <w:fldChar w:fldCharType="begin"/>
            </w:r>
            <w:r w:rsidR="00305490">
              <w:rPr>
                <w:noProof/>
                <w:webHidden/>
              </w:rPr>
              <w:instrText xml:space="preserve"> PAGEREF _Toc417549847 \h </w:instrText>
            </w:r>
            <w:r>
              <w:rPr>
                <w:noProof/>
                <w:webHidden/>
              </w:rPr>
            </w:r>
            <w:r>
              <w:rPr>
                <w:noProof/>
                <w:webHidden/>
              </w:rPr>
              <w:fldChar w:fldCharType="separate"/>
            </w:r>
            <w:r w:rsidR="009C5562">
              <w:rPr>
                <w:noProof/>
                <w:webHidden/>
              </w:rPr>
              <w:t>34</w:t>
            </w:r>
            <w:r>
              <w:rPr>
                <w:noProof/>
                <w:webHidden/>
              </w:rPr>
              <w:fldChar w:fldCharType="end"/>
            </w:r>
          </w:hyperlink>
        </w:p>
        <w:p w:rsidR="00305490" w:rsidRDefault="0034508B">
          <w:pPr>
            <w:pStyle w:val="TOC2"/>
            <w:tabs>
              <w:tab w:val="right" w:leader="dot" w:pos="9017"/>
            </w:tabs>
            <w:rPr>
              <w:noProof/>
              <w:lang w:val="en-US" w:eastAsia="en-US"/>
            </w:rPr>
          </w:pPr>
          <w:hyperlink w:anchor="_Toc417549848" w:history="1">
            <w:r w:rsidR="00305490" w:rsidRPr="00D11D8C">
              <w:rPr>
                <w:rStyle w:val="Hyperlink"/>
                <w:noProof/>
              </w:rPr>
              <w:t>13.1 Daily Sales</w:t>
            </w:r>
            <w:r w:rsidR="00305490">
              <w:rPr>
                <w:noProof/>
                <w:webHidden/>
              </w:rPr>
              <w:tab/>
            </w:r>
            <w:r>
              <w:rPr>
                <w:noProof/>
                <w:webHidden/>
              </w:rPr>
              <w:fldChar w:fldCharType="begin"/>
            </w:r>
            <w:r w:rsidR="00305490">
              <w:rPr>
                <w:noProof/>
                <w:webHidden/>
              </w:rPr>
              <w:instrText xml:space="preserve"> PAGEREF _Toc417549848 \h </w:instrText>
            </w:r>
            <w:r>
              <w:rPr>
                <w:noProof/>
                <w:webHidden/>
              </w:rPr>
            </w:r>
            <w:r>
              <w:rPr>
                <w:noProof/>
                <w:webHidden/>
              </w:rPr>
              <w:fldChar w:fldCharType="separate"/>
            </w:r>
            <w:r w:rsidR="009C5562">
              <w:rPr>
                <w:noProof/>
                <w:webHidden/>
              </w:rPr>
              <w:t>34</w:t>
            </w:r>
            <w:r>
              <w:rPr>
                <w:noProof/>
                <w:webHidden/>
              </w:rPr>
              <w:fldChar w:fldCharType="end"/>
            </w:r>
          </w:hyperlink>
        </w:p>
        <w:p w:rsidR="00305490" w:rsidRDefault="0034508B">
          <w:pPr>
            <w:pStyle w:val="TOC2"/>
            <w:tabs>
              <w:tab w:val="right" w:leader="dot" w:pos="9017"/>
            </w:tabs>
            <w:rPr>
              <w:noProof/>
              <w:lang w:val="en-US" w:eastAsia="en-US"/>
            </w:rPr>
          </w:pPr>
          <w:hyperlink w:anchor="_Toc417549849" w:history="1">
            <w:r w:rsidR="00305490" w:rsidRPr="00D11D8C">
              <w:rPr>
                <w:rStyle w:val="Hyperlink"/>
                <w:noProof/>
              </w:rPr>
              <w:t>13.2 Daily Product</w:t>
            </w:r>
            <w:r w:rsidR="00305490">
              <w:rPr>
                <w:noProof/>
                <w:webHidden/>
              </w:rPr>
              <w:tab/>
            </w:r>
            <w:r>
              <w:rPr>
                <w:noProof/>
                <w:webHidden/>
              </w:rPr>
              <w:fldChar w:fldCharType="begin"/>
            </w:r>
            <w:r w:rsidR="00305490">
              <w:rPr>
                <w:noProof/>
                <w:webHidden/>
              </w:rPr>
              <w:instrText xml:space="preserve"> PAGEREF _Toc417549849 \h </w:instrText>
            </w:r>
            <w:r>
              <w:rPr>
                <w:noProof/>
                <w:webHidden/>
              </w:rPr>
            </w:r>
            <w:r>
              <w:rPr>
                <w:noProof/>
                <w:webHidden/>
              </w:rPr>
              <w:fldChar w:fldCharType="separate"/>
            </w:r>
            <w:r w:rsidR="009C5562">
              <w:rPr>
                <w:noProof/>
                <w:webHidden/>
              </w:rPr>
              <w:t>36</w:t>
            </w:r>
            <w:r>
              <w:rPr>
                <w:noProof/>
                <w:webHidden/>
              </w:rPr>
              <w:fldChar w:fldCharType="end"/>
            </w:r>
          </w:hyperlink>
        </w:p>
        <w:p w:rsidR="00305490" w:rsidRDefault="0034508B">
          <w:pPr>
            <w:pStyle w:val="TOC2"/>
            <w:tabs>
              <w:tab w:val="right" w:leader="dot" w:pos="9017"/>
            </w:tabs>
            <w:rPr>
              <w:noProof/>
              <w:lang w:val="en-US" w:eastAsia="en-US"/>
            </w:rPr>
          </w:pPr>
          <w:hyperlink w:anchor="_Toc417549850" w:history="1">
            <w:r w:rsidR="00305490" w:rsidRPr="00D11D8C">
              <w:rPr>
                <w:rStyle w:val="Hyperlink"/>
                <w:noProof/>
              </w:rPr>
              <w:t>13.3 Daily Category</w:t>
            </w:r>
            <w:r w:rsidR="00305490">
              <w:rPr>
                <w:noProof/>
                <w:webHidden/>
              </w:rPr>
              <w:tab/>
            </w:r>
            <w:r>
              <w:rPr>
                <w:noProof/>
                <w:webHidden/>
              </w:rPr>
              <w:fldChar w:fldCharType="begin"/>
            </w:r>
            <w:r w:rsidR="00305490">
              <w:rPr>
                <w:noProof/>
                <w:webHidden/>
              </w:rPr>
              <w:instrText xml:space="preserve"> PAGEREF _Toc417549850 \h </w:instrText>
            </w:r>
            <w:r>
              <w:rPr>
                <w:noProof/>
                <w:webHidden/>
              </w:rPr>
            </w:r>
            <w:r>
              <w:rPr>
                <w:noProof/>
                <w:webHidden/>
              </w:rPr>
              <w:fldChar w:fldCharType="separate"/>
            </w:r>
            <w:r w:rsidR="009C5562">
              <w:rPr>
                <w:noProof/>
                <w:webHidden/>
              </w:rPr>
              <w:t>38</w:t>
            </w:r>
            <w:r>
              <w:rPr>
                <w:noProof/>
                <w:webHidden/>
              </w:rPr>
              <w:fldChar w:fldCharType="end"/>
            </w:r>
          </w:hyperlink>
        </w:p>
        <w:p w:rsidR="00B61A6A" w:rsidRDefault="0034508B" w:rsidP="00B61A6A">
          <w:pPr>
            <w:rPr>
              <w:rFonts w:ascii="Times New Roman" w:hAnsi="Times New Roman" w:cs="Times New Roman"/>
            </w:rPr>
          </w:pPr>
          <w:r w:rsidRPr="00CD4CD2">
            <w:rPr>
              <w:rFonts w:ascii="Times New Roman" w:hAnsi="Times New Roman" w:cs="Times New Roman"/>
            </w:rPr>
            <w:lastRenderedPageBreak/>
            <w:fldChar w:fldCharType="end"/>
          </w:r>
        </w:p>
        <w:p w:rsidR="00B61A6A" w:rsidRDefault="0034508B" w:rsidP="00B61A6A"/>
      </w:sdtContent>
    </w:sdt>
    <w:p w:rsidR="00B61A6A" w:rsidRDefault="00B61A6A" w:rsidP="00B61A6A">
      <w:pPr>
        <w:rPr>
          <w:rFonts w:ascii="Times New Roman" w:hAnsi="Times New Roman" w:cs="Times New Roman"/>
          <w:sz w:val="28"/>
          <w:szCs w:val="28"/>
        </w:rPr>
      </w:pPr>
    </w:p>
    <w:p w:rsidR="00B61A6A" w:rsidRDefault="00B61A6A" w:rsidP="00B61A6A">
      <w:pPr>
        <w:rPr>
          <w:rFonts w:ascii="Times New Roman" w:hAnsi="Times New Roman" w:cs="Times New Roman"/>
          <w:sz w:val="28"/>
          <w:szCs w:val="28"/>
        </w:rPr>
      </w:pPr>
    </w:p>
    <w:p w:rsidR="00B61A6A" w:rsidRDefault="00B61A6A" w:rsidP="00B61A6A">
      <w:pPr>
        <w:rPr>
          <w:rFonts w:ascii="Times New Roman" w:hAnsi="Times New Roman" w:cs="Times New Roman"/>
          <w:sz w:val="28"/>
          <w:szCs w:val="28"/>
        </w:rPr>
      </w:pPr>
    </w:p>
    <w:p w:rsidR="00B61A6A" w:rsidRPr="00FB0893" w:rsidRDefault="00B61A6A" w:rsidP="00B61A6A">
      <w:pPr>
        <w:rPr>
          <w:rFonts w:ascii="Times New Roman" w:hAnsi="Times New Roman" w:cs="Times New Roman"/>
          <w:sz w:val="28"/>
          <w:szCs w:val="28"/>
        </w:rPr>
      </w:pPr>
      <w:r>
        <w:rPr>
          <w:rFonts w:ascii="Times New Roman" w:hAnsi="Times New Roman" w:cs="Times New Roman"/>
          <w:sz w:val="24"/>
          <w:szCs w:val="24"/>
        </w:rPr>
        <w:t>INTA</w:t>
      </w:r>
      <w:r w:rsidRPr="00FB0893">
        <w:rPr>
          <w:rFonts w:ascii="Times New Roman" w:hAnsi="Times New Roman" w:cs="Times New Roman"/>
          <w:sz w:val="28"/>
          <w:szCs w:val="28"/>
        </w:rPr>
        <w:t>POS Manual Version Updated</w:t>
      </w:r>
    </w:p>
    <w:p w:rsidR="00B61A6A" w:rsidRPr="00C816DA" w:rsidRDefault="00B61A6A" w:rsidP="00B61A6A">
      <w:pPr>
        <w:rPr>
          <w:rFonts w:ascii="Times New Roman" w:hAnsi="Times New Roman" w:cs="Times New Roman"/>
          <w:b/>
        </w:rPr>
      </w:pPr>
      <w:r w:rsidRPr="00C816DA">
        <w:rPr>
          <w:rFonts w:ascii="Times New Roman" w:hAnsi="Times New Roman" w:cs="Times New Roman"/>
          <w:b/>
        </w:rPr>
        <w:t>Date</w:t>
      </w:r>
      <w:r w:rsidRPr="00C816DA">
        <w:rPr>
          <w:rFonts w:ascii="Times New Roman" w:hAnsi="Times New Roman" w:cs="Times New Roman"/>
          <w:b/>
        </w:rPr>
        <w:tab/>
      </w:r>
      <w:r w:rsidRPr="00C816DA">
        <w:rPr>
          <w:rFonts w:ascii="Times New Roman" w:hAnsi="Times New Roman" w:cs="Times New Roman"/>
          <w:b/>
        </w:rPr>
        <w:tab/>
      </w:r>
      <w:r w:rsidRPr="00C816DA">
        <w:rPr>
          <w:rFonts w:ascii="Times New Roman" w:hAnsi="Times New Roman" w:cs="Times New Roman"/>
          <w:b/>
        </w:rPr>
        <w:tab/>
        <w:t>Updated by</w:t>
      </w:r>
      <w:r w:rsidRPr="00C816DA">
        <w:rPr>
          <w:rFonts w:ascii="Times New Roman" w:hAnsi="Times New Roman" w:cs="Times New Roman"/>
          <w:b/>
        </w:rPr>
        <w:tab/>
      </w:r>
      <w:r w:rsidRPr="00C816DA">
        <w:rPr>
          <w:rFonts w:ascii="Times New Roman" w:hAnsi="Times New Roman" w:cs="Times New Roman"/>
          <w:b/>
        </w:rPr>
        <w:tab/>
      </w:r>
      <w:r w:rsidRPr="00C816DA">
        <w:rPr>
          <w:rFonts w:ascii="Times New Roman" w:hAnsi="Times New Roman" w:cs="Times New Roman"/>
          <w:b/>
        </w:rPr>
        <w:tab/>
        <w:t>Version</w:t>
      </w:r>
    </w:p>
    <w:p w:rsidR="00B61A6A" w:rsidRDefault="00B61A6A" w:rsidP="00B61A6A">
      <w:pPr>
        <w:rPr>
          <w:ins w:id="3" w:author="chapa.p" w:date="2015-04-06T10:51:00Z"/>
          <w:rFonts w:ascii="Times New Roman" w:hAnsi="Times New Roman" w:cs="Times New Roman"/>
        </w:rPr>
      </w:pPr>
      <w:r>
        <w:rPr>
          <w:rFonts w:ascii="Times New Roman" w:hAnsi="Times New Roman" w:cs="Times New Roman"/>
        </w:rPr>
        <w:t>01-08-2014</w:t>
      </w:r>
      <w:r w:rsidRPr="00FB0893">
        <w:rPr>
          <w:rFonts w:ascii="Times New Roman" w:hAnsi="Times New Roman" w:cs="Times New Roman"/>
        </w:rPr>
        <w:tab/>
      </w:r>
      <w:r w:rsidRPr="00FB0893">
        <w:rPr>
          <w:rFonts w:ascii="Times New Roman" w:hAnsi="Times New Roman" w:cs="Times New Roman"/>
        </w:rPr>
        <w:tab/>
      </w:r>
      <w:r>
        <w:rPr>
          <w:rFonts w:ascii="Times New Roman" w:hAnsi="Times New Roman" w:cs="Times New Roman"/>
        </w:rPr>
        <w:t>Dimuth</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FA0DC6">
        <w:rPr>
          <w:rFonts w:ascii="Times New Roman" w:hAnsi="Times New Roman" w:cs="Times New Roman"/>
        </w:rPr>
        <w:tab/>
      </w:r>
      <w:r>
        <w:rPr>
          <w:rFonts w:ascii="Times New Roman" w:hAnsi="Times New Roman" w:cs="Times New Roman"/>
        </w:rPr>
        <w:t>V. 1. 0</w:t>
      </w:r>
    </w:p>
    <w:p w:rsidR="00B61A6A" w:rsidRDefault="00B61A6A" w:rsidP="00B61A6A">
      <w:pPr>
        <w:rPr>
          <w:rFonts w:ascii="Times New Roman" w:hAnsi="Times New Roman" w:cs="Times New Roman"/>
        </w:rPr>
      </w:pPr>
      <w:ins w:id="4" w:author="chapa.p" w:date="2015-04-06T10:51:00Z">
        <w:r>
          <w:rPr>
            <w:rFonts w:ascii="Times New Roman" w:hAnsi="Times New Roman" w:cs="Times New Roman"/>
          </w:rPr>
          <w:t>06 -04 -2015</w:t>
        </w:r>
        <w:r>
          <w:rPr>
            <w:rFonts w:ascii="Times New Roman" w:hAnsi="Times New Roman" w:cs="Times New Roman"/>
          </w:rPr>
          <w:tab/>
        </w:r>
        <w:r>
          <w:rPr>
            <w:rFonts w:ascii="Times New Roman" w:hAnsi="Times New Roman" w:cs="Times New Roman"/>
          </w:rPr>
          <w:tab/>
          <w:t>Chapa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V.</w:t>
        </w:r>
      </w:ins>
      <w:ins w:id="5" w:author="chapa.p" w:date="2015-04-06T10:52:00Z">
        <w:r>
          <w:rPr>
            <w:rFonts w:ascii="Times New Roman" w:hAnsi="Times New Roman" w:cs="Times New Roman"/>
          </w:rPr>
          <w:t>1.2</w:t>
        </w:r>
      </w:ins>
    </w:p>
    <w:p w:rsidR="00AF76AB" w:rsidRPr="00FB0893" w:rsidRDefault="00AF76AB" w:rsidP="00B61A6A">
      <w:pPr>
        <w:rPr>
          <w:rFonts w:ascii="Times New Roman" w:hAnsi="Times New Roman" w:cs="Times New Roman"/>
        </w:rPr>
      </w:pPr>
      <w:r>
        <w:rPr>
          <w:rFonts w:ascii="Times New Roman" w:hAnsi="Times New Roman" w:cs="Times New Roman"/>
        </w:rPr>
        <w:t>04 – 04 – 2016</w:t>
      </w:r>
      <w:r>
        <w:rPr>
          <w:rFonts w:ascii="Times New Roman" w:hAnsi="Times New Roman" w:cs="Times New Roman"/>
        </w:rPr>
        <w:tab/>
      </w:r>
      <w:r>
        <w:rPr>
          <w:rFonts w:ascii="Times New Roman" w:hAnsi="Times New Roman" w:cs="Times New Roman"/>
        </w:rPr>
        <w:tab/>
        <w:t>Dineshika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V.1.3</w:t>
      </w:r>
    </w:p>
    <w:p w:rsidR="00B61A6A" w:rsidRPr="009A2D90" w:rsidRDefault="00FA0DC6" w:rsidP="00FA0DC6">
      <w:pPr>
        <w:tabs>
          <w:tab w:val="left" w:pos="2460"/>
        </w:tabs>
        <w:rPr>
          <w:rFonts w:ascii="Times New Roman" w:hAnsi="Times New Roman" w:cs="Times New Roman"/>
          <w:b/>
        </w:rPr>
      </w:pPr>
      <w:r w:rsidRPr="009A2D90">
        <w:rPr>
          <w:rFonts w:ascii="Times New Roman" w:hAnsi="Times New Roman" w:cs="Times New Roman"/>
          <w:b/>
        </w:rPr>
        <w:t>10-09-2024</w:t>
      </w:r>
      <w:r w:rsidRPr="009A2D90">
        <w:rPr>
          <w:rFonts w:ascii="Times New Roman" w:hAnsi="Times New Roman" w:cs="Times New Roman"/>
          <w:b/>
        </w:rPr>
        <w:tab/>
        <w:t>Ashani</w:t>
      </w:r>
      <w:r w:rsidRPr="009A2D90">
        <w:rPr>
          <w:rFonts w:ascii="Times New Roman" w:hAnsi="Times New Roman" w:cs="Times New Roman"/>
          <w:b/>
        </w:rPr>
        <w:tab/>
      </w:r>
      <w:r w:rsidRPr="009A2D90">
        <w:rPr>
          <w:rFonts w:ascii="Times New Roman" w:hAnsi="Times New Roman" w:cs="Times New Roman"/>
          <w:b/>
        </w:rPr>
        <w:tab/>
      </w:r>
      <w:r w:rsidRPr="009A2D90">
        <w:rPr>
          <w:rFonts w:ascii="Times New Roman" w:hAnsi="Times New Roman" w:cs="Times New Roman"/>
          <w:b/>
        </w:rPr>
        <w:tab/>
        <w:t>V.3.0</w:t>
      </w:r>
    </w:p>
    <w:p w:rsidR="00B61A6A" w:rsidRPr="00B36A81" w:rsidRDefault="00B61A6A" w:rsidP="00B61A6A"/>
    <w:p w:rsidR="00B61A6A" w:rsidRDefault="00B61A6A" w:rsidP="00B61A6A">
      <w:pPr>
        <w:jc w:val="right"/>
      </w:pPr>
    </w:p>
    <w:p w:rsidR="00B61A6A" w:rsidRDefault="00B61A6A" w:rsidP="00B61A6A">
      <w:pPr>
        <w:rPr>
          <w:color w:val="548DD4" w:themeColor="text2" w:themeTint="99"/>
          <w:sz w:val="40"/>
        </w:rPr>
        <w:sectPr w:rsidR="00B61A6A" w:rsidSect="00663FA2">
          <w:headerReference w:type="default" r:id="rId9"/>
          <w:footerReference w:type="default" r:id="rId10"/>
          <w:headerReference w:type="first" r:id="rId11"/>
          <w:type w:val="continuous"/>
          <w:pgSz w:w="11907" w:h="16839" w:code="9"/>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titlePg/>
          <w:docGrid w:linePitch="360"/>
        </w:sectPr>
      </w:pPr>
    </w:p>
    <w:p w:rsidR="00B61A6A" w:rsidRDefault="00B61A6A" w:rsidP="00B61A6A">
      <w:pPr>
        <w:rPr>
          <w:color w:val="548DD4" w:themeColor="text2" w:themeTint="99"/>
          <w:sz w:val="40"/>
        </w:rPr>
      </w:pPr>
    </w:p>
    <w:p w:rsidR="00B61A6A" w:rsidRDefault="00B61A6A" w:rsidP="00B61A6A">
      <w:pPr>
        <w:rPr>
          <w:color w:val="548DD4" w:themeColor="text2" w:themeTint="99"/>
          <w:sz w:val="40"/>
        </w:rPr>
      </w:pPr>
    </w:p>
    <w:p w:rsidR="00B61A6A" w:rsidRDefault="00B61A6A" w:rsidP="00B61A6A">
      <w:pPr>
        <w:rPr>
          <w:color w:val="548DD4" w:themeColor="text2" w:themeTint="99"/>
          <w:sz w:val="40"/>
        </w:rPr>
      </w:pPr>
    </w:p>
    <w:p w:rsidR="00B61A6A" w:rsidRDefault="00B61A6A" w:rsidP="00B61A6A">
      <w:pPr>
        <w:rPr>
          <w:color w:val="548DD4" w:themeColor="text2" w:themeTint="99"/>
          <w:sz w:val="40"/>
        </w:rPr>
      </w:pPr>
    </w:p>
    <w:p w:rsidR="00B61A6A" w:rsidRDefault="00B61A6A" w:rsidP="00B61A6A">
      <w:pPr>
        <w:rPr>
          <w:color w:val="548DD4" w:themeColor="text2" w:themeTint="99"/>
          <w:sz w:val="40"/>
        </w:rPr>
      </w:pPr>
    </w:p>
    <w:p w:rsidR="00B61A6A" w:rsidRDefault="00B61A6A" w:rsidP="00B61A6A">
      <w:pPr>
        <w:rPr>
          <w:color w:val="548DD4" w:themeColor="text2" w:themeTint="99"/>
          <w:sz w:val="40"/>
        </w:rPr>
      </w:pPr>
    </w:p>
    <w:p w:rsidR="00B61A6A" w:rsidRDefault="00B61A6A" w:rsidP="00B61A6A">
      <w:pPr>
        <w:rPr>
          <w:color w:val="548DD4" w:themeColor="text2" w:themeTint="99"/>
          <w:sz w:val="40"/>
        </w:rPr>
      </w:pPr>
    </w:p>
    <w:p w:rsidR="00B61A6A" w:rsidRDefault="00B61A6A" w:rsidP="00B61A6A">
      <w:pPr>
        <w:rPr>
          <w:color w:val="548DD4" w:themeColor="text2" w:themeTint="99"/>
          <w:sz w:val="40"/>
        </w:rPr>
      </w:pPr>
    </w:p>
    <w:p w:rsidR="00305490" w:rsidRDefault="00305490" w:rsidP="00B61A6A">
      <w:pPr>
        <w:rPr>
          <w:color w:val="548DD4" w:themeColor="text2" w:themeTint="99"/>
          <w:sz w:val="40"/>
        </w:rPr>
      </w:pPr>
    </w:p>
    <w:p w:rsidR="00B61A6A" w:rsidRPr="00A61F3C" w:rsidRDefault="00B61A6A" w:rsidP="00B61A6A">
      <w:pPr>
        <w:rPr>
          <w:color w:val="548DD4" w:themeColor="text2" w:themeTint="99"/>
          <w:sz w:val="40"/>
        </w:rPr>
      </w:pPr>
      <w:r w:rsidRPr="00A61F3C">
        <w:rPr>
          <w:color w:val="548DD4" w:themeColor="text2" w:themeTint="99"/>
          <w:sz w:val="40"/>
        </w:rPr>
        <w:lastRenderedPageBreak/>
        <w:t>GETTING STARTED</w:t>
      </w:r>
    </w:p>
    <w:p w:rsidR="00B61A6A" w:rsidRPr="00B633F6" w:rsidRDefault="00B61A6A" w:rsidP="00B61A6A">
      <w:pPr>
        <w:rPr>
          <w:rFonts w:ascii="Times New Roman" w:hAnsi="Times New Roman" w:cs="Times New Roman"/>
          <w:sz w:val="24"/>
          <w:szCs w:val="24"/>
        </w:rPr>
      </w:pPr>
      <w:r>
        <w:rPr>
          <w:rFonts w:ascii="Times New Roman" w:hAnsi="Times New Roman" w:cs="Times New Roman"/>
          <w:sz w:val="24"/>
          <w:szCs w:val="24"/>
        </w:rPr>
        <w:t>Welcome to the INTA</w:t>
      </w:r>
      <w:r w:rsidR="00936A77">
        <w:rPr>
          <w:rFonts w:ascii="Times New Roman" w:hAnsi="Times New Roman" w:cs="Times New Roman"/>
          <w:sz w:val="24"/>
          <w:szCs w:val="24"/>
        </w:rPr>
        <w:t xml:space="preserve"> r</w:t>
      </w:r>
      <w:r w:rsidRPr="00B633F6">
        <w:rPr>
          <w:rFonts w:ascii="Times New Roman" w:hAnsi="Times New Roman" w:cs="Times New Roman"/>
          <w:sz w:val="24"/>
          <w:szCs w:val="24"/>
        </w:rPr>
        <w:t>estaurant portal guide. This manual is a step by step guide for executing</w:t>
      </w:r>
      <w:r>
        <w:rPr>
          <w:rFonts w:ascii="Times New Roman" w:hAnsi="Times New Roman" w:cs="Times New Roman"/>
          <w:sz w:val="24"/>
          <w:szCs w:val="24"/>
        </w:rPr>
        <w:t xml:space="preserve"> the basic features of the INTA</w:t>
      </w:r>
      <w:r w:rsidR="00936A77">
        <w:rPr>
          <w:rFonts w:ascii="Times New Roman" w:hAnsi="Times New Roman" w:cs="Times New Roman"/>
          <w:sz w:val="24"/>
          <w:szCs w:val="24"/>
        </w:rPr>
        <w:t xml:space="preserve"> CLOUD </w:t>
      </w:r>
      <w:r w:rsidRPr="00B633F6">
        <w:rPr>
          <w:rFonts w:ascii="Times New Roman" w:hAnsi="Times New Roman" w:cs="Times New Roman"/>
          <w:sz w:val="24"/>
          <w:szCs w:val="24"/>
        </w:rPr>
        <w:t xml:space="preserve">POS systems. </w:t>
      </w:r>
    </w:p>
    <w:p w:rsidR="006941DF" w:rsidRPr="006941DF" w:rsidRDefault="00B61A6A" w:rsidP="006941DF">
      <w:pPr>
        <w:pStyle w:val="Heading1"/>
        <w:numPr>
          <w:ilvl w:val="0"/>
          <w:numId w:val="41"/>
        </w:numPr>
      </w:pPr>
      <w:bookmarkStart w:id="6" w:name="_Toc417549785"/>
      <w:r w:rsidRPr="00B633F6">
        <w:t>Login</w:t>
      </w:r>
      <w:bookmarkEnd w:id="6"/>
    </w:p>
    <w:p w:rsidR="00B61A6A" w:rsidRDefault="00B61A6A" w:rsidP="00B61A6A">
      <w:pPr>
        <w:rPr>
          <w:rFonts w:ascii="Times New Roman" w:hAnsi="Times New Roman" w:cs="Times New Roman"/>
          <w:sz w:val="24"/>
          <w:szCs w:val="24"/>
        </w:rPr>
      </w:pPr>
      <w:r w:rsidRPr="00B633F6">
        <w:rPr>
          <w:rFonts w:ascii="Times New Roman" w:hAnsi="Times New Roman" w:cs="Times New Roman"/>
          <w:sz w:val="24"/>
          <w:szCs w:val="24"/>
        </w:rPr>
        <w:t>Use the log</w:t>
      </w:r>
      <w:r>
        <w:rPr>
          <w:rFonts w:ascii="Times New Roman" w:hAnsi="Times New Roman" w:cs="Times New Roman"/>
          <w:sz w:val="24"/>
          <w:szCs w:val="24"/>
        </w:rPr>
        <w:t>in window to log in to the INTA</w:t>
      </w:r>
      <w:r w:rsidRPr="00B633F6">
        <w:rPr>
          <w:rFonts w:ascii="Times New Roman" w:hAnsi="Times New Roman" w:cs="Times New Roman"/>
          <w:sz w:val="24"/>
          <w:szCs w:val="24"/>
        </w:rPr>
        <w:t xml:space="preserve"> Restaurant portal.</w:t>
      </w:r>
      <w:r w:rsidR="00345F20">
        <w:rPr>
          <w:rFonts w:ascii="Times New Roman" w:hAnsi="Times New Roman" w:cs="Times New Roman"/>
          <w:sz w:val="24"/>
          <w:szCs w:val="24"/>
        </w:rPr>
        <w:t xml:space="preserve"> Select user from the left panel in the log in window and enter valid password for the login.</w:t>
      </w:r>
    </w:p>
    <w:p w:rsidR="00B61A6A" w:rsidRDefault="00936A77"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5681534" cy="253846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t="15601" r="786" b="5589"/>
                    <a:stretch>
                      <a:fillRect/>
                    </a:stretch>
                  </pic:blipFill>
                  <pic:spPr bwMode="auto">
                    <a:xfrm>
                      <a:off x="0" y="0"/>
                      <a:ext cx="5681534" cy="2538460"/>
                    </a:xfrm>
                    <a:prstGeom prst="rect">
                      <a:avLst/>
                    </a:prstGeom>
                    <a:noFill/>
                    <a:ln w="9525">
                      <a:noFill/>
                      <a:miter lim="800000"/>
                      <a:headEnd/>
                      <a:tailEnd/>
                    </a:ln>
                  </pic:spPr>
                </pic:pic>
              </a:graphicData>
            </a:graphic>
          </wp:inline>
        </w:drawing>
      </w:r>
    </w:p>
    <w:p w:rsidR="00FA0DC6" w:rsidRDefault="006701E9" w:rsidP="00D507CB">
      <w:pPr>
        <w:jc w:val="both"/>
        <w:rPr>
          <w:rFonts w:ascii="Times New Roman" w:hAnsi="Times New Roman" w:cs="Times New Roman"/>
          <w:sz w:val="24"/>
          <w:szCs w:val="24"/>
        </w:rPr>
      </w:pPr>
      <w:r>
        <w:rPr>
          <w:rFonts w:ascii="Times New Roman" w:hAnsi="Times New Roman" w:cs="Times New Roman"/>
          <w:sz w:val="24"/>
          <w:szCs w:val="24"/>
        </w:rPr>
        <w:t>Note: The User name Password cannot be copied and Paste.</w:t>
      </w:r>
      <w:r w:rsidR="005634DE">
        <w:rPr>
          <w:rFonts w:ascii="Times New Roman" w:hAnsi="Times New Roman" w:cs="Times New Roman"/>
          <w:sz w:val="24"/>
          <w:szCs w:val="24"/>
        </w:rPr>
        <w:t xml:space="preserve"> And when log in proceed the following window will appear.</w:t>
      </w:r>
    </w:p>
    <w:p w:rsidR="00936A77" w:rsidRDefault="00936A77" w:rsidP="00D507CB">
      <w:pPr>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5726516" cy="2520778"/>
            <wp:effectExtent l="19050" t="0" r="7534"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t="16112" b="5627"/>
                    <a:stretch>
                      <a:fillRect/>
                    </a:stretch>
                  </pic:blipFill>
                  <pic:spPr bwMode="auto">
                    <a:xfrm>
                      <a:off x="0" y="0"/>
                      <a:ext cx="5726516" cy="2520778"/>
                    </a:xfrm>
                    <a:prstGeom prst="rect">
                      <a:avLst/>
                    </a:prstGeom>
                    <a:noFill/>
                    <a:ln w="9525">
                      <a:noFill/>
                      <a:miter lim="800000"/>
                      <a:headEnd/>
                      <a:tailEnd/>
                    </a:ln>
                  </pic:spPr>
                </pic:pic>
              </a:graphicData>
            </a:graphic>
          </wp:inline>
        </w:drawing>
      </w:r>
    </w:p>
    <w:p w:rsidR="001060BB" w:rsidRPr="00FA0DC6" w:rsidRDefault="001060BB" w:rsidP="00FA0DC6">
      <w:pPr>
        <w:rPr>
          <w:rFonts w:ascii="Times New Roman" w:hAnsi="Times New Roman" w:cs="Times New Roman"/>
          <w:sz w:val="24"/>
          <w:szCs w:val="24"/>
        </w:rPr>
      </w:pPr>
    </w:p>
    <w:p w:rsidR="006941DF" w:rsidRDefault="006941DF" w:rsidP="00AC1B92">
      <w:pPr>
        <w:tabs>
          <w:tab w:val="left" w:pos="6930"/>
        </w:tabs>
        <w:rPr>
          <w:rFonts w:ascii="Times New Roman" w:hAnsi="Times New Roman" w:cs="Times New Roman"/>
          <w:sz w:val="24"/>
          <w:szCs w:val="24"/>
        </w:rPr>
      </w:pPr>
    </w:p>
    <w:p w:rsidR="001060BB" w:rsidRDefault="001060BB" w:rsidP="00B61A6A">
      <w:pPr>
        <w:rPr>
          <w:rFonts w:ascii="Times New Roman" w:hAnsi="Times New Roman" w:cs="Times New Roman"/>
          <w:sz w:val="24"/>
          <w:szCs w:val="24"/>
        </w:rPr>
      </w:pPr>
    </w:p>
    <w:p w:rsidR="00126537" w:rsidRDefault="00364F70" w:rsidP="00B61A6A">
      <w:pPr>
        <w:rPr>
          <w:rFonts w:ascii="Times New Roman" w:hAnsi="Times New Roman" w:cs="Times New Roman"/>
          <w:b/>
          <w:sz w:val="24"/>
          <w:szCs w:val="24"/>
        </w:rPr>
      </w:pPr>
      <w:r w:rsidRPr="00D507CB">
        <w:rPr>
          <w:rFonts w:ascii="Times New Roman" w:hAnsi="Times New Roman" w:cs="Times New Roman"/>
          <w:b/>
          <w:sz w:val="24"/>
          <w:szCs w:val="24"/>
        </w:rPr>
        <w:lastRenderedPageBreak/>
        <w:t>Header of the POS System</w:t>
      </w:r>
    </w:p>
    <w:p w:rsidR="00126537" w:rsidRPr="00936A77" w:rsidRDefault="0034508B" w:rsidP="00B61A6A">
      <w:pPr>
        <w:rPr>
          <w:rFonts w:ascii="Times New Roman" w:hAnsi="Times New Roman" w:cs="Times New Roman"/>
          <w:b/>
          <w:sz w:val="24"/>
          <w:szCs w:val="24"/>
        </w:rPr>
      </w:pPr>
      <w:r w:rsidRPr="0034508B">
        <w:rPr>
          <w:rFonts w:ascii="Times New Roman" w:hAnsi="Times New Roman" w:cs="Times New Roman"/>
          <w:noProof/>
          <w:sz w:val="24"/>
          <w:szCs w:val="24"/>
          <w:lang w:val="en-US" w:eastAsia="en-U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19" type="#_x0000_t13" style="position:absolute;margin-left:417.1pt;margin-top:15.25pt;width:19.2pt;height:22.4pt;rotation:270;z-index:251694080" adj="16641,6251" fillcolor="yellow" stroked="f"/>
        </w:pict>
      </w:r>
      <w:r w:rsidR="00936A77" w:rsidRPr="00936A77">
        <w:rPr>
          <w:rFonts w:ascii="Times New Roman" w:hAnsi="Times New Roman" w:cs="Times New Roman"/>
          <w:b/>
          <w:noProof/>
          <w:sz w:val="24"/>
          <w:szCs w:val="24"/>
          <w:lang w:val="en-US" w:eastAsia="en-US"/>
        </w:rPr>
        <w:drawing>
          <wp:inline distT="0" distB="0" distL="0" distR="0">
            <wp:extent cx="5723976" cy="322393"/>
            <wp:effectExtent l="1905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t="16112" b="73879"/>
                    <a:stretch>
                      <a:fillRect/>
                    </a:stretch>
                  </pic:blipFill>
                  <pic:spPr bwMode="auto">
                    <a:xfrm>
                      <a:off x="0" y="0"/>
                      <a:ext cx="5723976" cy="322393"/>
                    </a:xfrm>
                    <a:prstGeom prst="rect">
                      <a:avLst/>
                    </a:prstGeom>
                    <a:noFill/>
                    <a:ln w="9525">
                      <a:noFill/>
                      <a:miter lim="800000"/>
                      <a:headEnd/>
                      <a:tailEnd/>
                    </a:ln>
                  </pic:spPr>
                </pic:pic>
              </a:graphicData>
            </a:graphic>
          </wp:inline>
        </w:drawing>
      </w:r>
    </w:p>
    <w:p w:rsidR="00126537" w:rsidRDefault="00364F70" w:rsidP="00364F70">
      <w:pPr>
        <w:jc w:val="both"/>
        <w:rPr>
          <w:rFonts w:ascii="Times New Roman" w:hAnsi="Times New Roman" w:cs="Times New Roman"/>
          <w:sz w:val="24"/>
          <w:szCs w:val="24"/>
        </w:rPr>
      </w:pPr>
      <w:r>
        <w:rPr>
          <w:rFonts w:ascii="Times New Roman" w:hAnsi="Times New Roman" w:cs="Times New Roman"/>
          <w:sz w:val="24"/>
          <w:szCs w:val="24"/>
        </w:rPr>
        <w:t>Once you click on username shown in the header of the application will prompt following window.</w:t>
      </w:r>
    </w:p>
    <w:p w:rsidR="00936A77" w:rsidRDefault="00936A77" w:rsidP="00364F70">
      <w:pPr>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5726516" cy="2538456"/>
            <wp:effectExtent l="19050" t="0" r="7534"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t="15857" b="5333"/>
                    <a:stretch>
                      <a:fillRect/>
                    </a:stretch>
                  </pic:blipFill>
                  <pic:spPr bwMode="auto">
                    <a:xfrm>
                      <a:off x="0" y="0"/>
                      <a:ext cx="5726516" cy="2538456"/>
                    </a:xfrm>
                    <a:prstGeom prst="rect">
                      <a:avLst/>
                    </a:prstGeom>
                    <a:noFill/>
                    <a:ln w="9525">
                      <a:noFill/>
                      <a:miter lim="800000"/>
                      <a:headEnd/>
                      <a:tailEnd/>
                    </a:ln>
                  </pic:spPr>
                </pic:pic>
              </a:graphicData>
            </a:graphic>
          </wp:inline>
        </w:drawing>
      </w:r>
    </w:p>
    <w:p w:rsidR="00F66858" w:rsidRDefault="0034508B" w:rsidP="00F66858">
      <w:pPr>
        <w:rPr>
          <w:rFonts w:ascii="Times New Roman" w:hAnsi="Times New Roman" w:cs="Times New Roman"/>
          <w:sz w:val="24"/>
          <w:szCs w:val="24"/>
        </w:rPr>
      </w:pPr>
      <w:r>
        <w:rPr>
          <w:rFonts w:ascii="Times New Roman" w:hAnsi="Times New Roman" w:cs="Times New Roman"/>
          <w:noProof/>
          <w:sz w:val="24"/>
          <w:szCs w:val="24"/>
          <w:lang w:val="en-US" w:eastAsia="en-US"/>
        </w:rPr>
        <w:pict>
          <v:shapetype id="_x0000_t202" coordsize="21600,21600" o:spt="202" path="m,l,21600r21600,l21600,xe">
            <v:stroke joinstyle="miter"/>
            <v:path gradientshapeok="t" o:connecttype="rect"/>
          </v:shapetype>
          <v:shape id="_x0000_s1201" type="#_x0000_t202" style="position:absolute;margin-left:124.6pt;margin-top:15.55pt;width:60.6pt;height:19.75pt;z-index:251781120;mso-width-relative:margin;mso-height-relative:margin" stroked="f">
            <v:textbox style="mso-next-textbox:#_x0000_s1201">
              <w:txbxContent>
                <w:p w:rsidR="00F66858" w:rsidRPr="00945827" w:rsidRDefault="00F66858" w:rsidP="00F66858">
                  <w:pPr>
                    <w:rPr>
                      <w:rFonts w:ascii="Times New Roman" w:hAnsi="Times New Roman" w:cs="Times New Roman"/>
                      <w:sz w:val="20"/>
                    </w:rPr>
                  </w:pPr>
                  <w:r>
                    <w:rPr>
                      <w:rFonts w:ascii="Times New Roman" w:hAnsi="Times New Roman" w:cs="Times New Roman"/>
                      <w:sz w:val="20"/>
                    </w:rPr>
                    <w:t>Checklists</w:t>
                  </w:r>
                </w:p>
              </w:txbxContent>
            </v:textbox>
          </v:shape>
        </w:pict>
      </w:r>
      <w:r w:rsidR="00F66858">
        <w:rPr>
          <w:rFonts w:ascii="Times New Roman" w:hAnsi="Times New Roman" w:cs="Times New Roman"/>
          <w:sz w:val="24"/>
          <w:szCs w:val="24"/>
        </w:rPr>
        <w:t>By click on below buttons can open these forms.</w:t>
      </w:r>
    </w:p>
    <w:p w:rsidR="00F66858" w:rsidRDefault="0034508B" w:rsidP="00F66858">
      <w:pPr>
        <w:rPr>
          <w:rFonts w:ascii="Times New Roman" w:hAnsi="Times New Roman" w:cs="Times New Roman"/>
          <w:sz w:val="24"/>
          <w:szCs w:val="24"/>
        </w:rPr>
      </w:pPr>
      <w:r>
        <w:rPr>
          <w:rFonts w:ascii="Times New Roman" w:hAnsi="Times New Roman" w:cs="Times New Roman"/>
          <w:noProof/>
          <w:sz w:val="24"/>
          <w:szCs w:val="24"/>
          <w:lang w:val="en-US" w:eastAsia="en-US"/>
        </w:rPr>
        <w:pict>
          <v:shape id="_x0000_s1197" type="#_x0000_t13" style="position:absolute;margin-left:146.15pt;margin-top:12.15pt;width:19.2pt;height:13.65pt;rotation:90;z-index:251777024" adj="17381,6250" fillcolor="yellow" stroked="f"/>
        </w:pict>
      </w:r>
    </w:p>
    <w:p w:rsidR="00F66858" w:rsidRDefault="0034508B" w:rsidP="00F66858">
      <w:pPr>
        <w:rPr>
          <w:rFonts w:ascii="Times New Roman" w:hAnsi="Times New Roman" w:cs="Times New Roman"/>
          <w:sz w:val="24"/>
          <w:szCs w:val="24"/>
        </w:rPr>
      </w:pPr>
      <w:r>
        <w:rPr>
          <w:rFonts w:ascii="Times New Roman" w:hAnsi="Times New Roman" w:cs="Times New Roman"/>
          <w:noProof/>
          <w:sz w:val="24"/>
          <w:szCs w:val="24"/>
          <w:lang w:val="en-US" w:eastAsia="en-US"/>
        </w:rPr>
        <w:pict>
          <v:shape id="_x0000_s1194" type="#_x0000_t13" style="position:absolute;margin-left:127.6pt;margin-top:19.45pt;width:19.2pt;height:13.65pt;rotation:270;z-index:251773952" adj="16641,6251" fillcolor="yellow" stroked="f"/>
        </w:pict>
      </w:r>
      <w:r>
        <w:rPr>
          <w:rFonts w:ascii="Times New Roman" w:hAnsi="Times New Roman" w:cs="Times New Roman"/>
          <w:noProof/>
          <w:sz w:val="24"/>
          <w:szCs w:val="24"/>
          <w:lang w:val="en-US" w:eastAsia="en-US"/>
        </w:rPr>
        <w:pict>
          <v:shape id="_x0000_s1195" type="#_x0000_t13" style="position:absolute;margin-left:93.7pt;margin-top:30.35pt;width:40.95pt;height:13.65pt;rotation:270;z-index:251774976" adj="16641,6251" fillcolor="yellow" stroked="f"/>
        </w:pict>
      </w:r>
      <w:r w:rsidR="00F66858">
        <w:rPr>
          <w:rFonts w:ascii="Times New Roman" w:hAnsi="Times New Roman" w:cs="Times New Roman"/>
          <w:noProof/>
          <w:sz w:val="24"/>
          <w:szCs w:val="24"/>
          <w:lang w:val="en-US" w:eastAsia="en-US"/>
        </w:rPr>
        <w:drawing>
          <wp:inline distT="0" distB="0" distL="0" distR="0">
            <wp:extent cx="5780388" cy="332657"/>
            <wp:effectExtent l="1905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t="22762" r="2176" b="67229"/>
                    <a:stretch>
                      <a:fillRect/>
                    </a:stretch>
                  </pic:blipFill>
                  <pic:spPr bwMode="auto">
                    <a:xfrm>
                      <a:off x="0" y="0"/>
                      <a:ext cx="5780442" cy="332660"/>
                    </a:xfrm>
                    <a:prstGeom prst="rect">
                      <a:avLst/>
                    </a:prstGeom>
                    <a:noFill/>
                    <a:ln w="9525">
                      <a:noFill/>
                      <a:miter lim="800000"/>
                      <a:headEnd/>
                      <a:tailEnd/>
                    </a:ln>
                  </pic:spPr>
                </pic:pic>
              </a:graphicData>
            </a:graphic>
          </wp:inline>
        </w:drawing>
      </w:r>
    </w:p>
    <w:p w:rsidR="00F66858" w:rsidRDefault="0034508B" w:rsidP="00F66858">
      <w:pPr>
        <w:rPr>
          <w:rFonts w:ascii="Times New Roman" w:hAnsi="Times New Roman" w:cs="Times New Roman"/>
          <w:sz w:val="24"/>
          <w:szCs w:val="24"/>
        </w:rPr>
      </w:pPr>
      <w:r>
        <w:rPr>
          <w:rFonts w:ascii="Times New Roman" w:hAnsi="Times New Roman" w:cs="Times New Roman"/>
          <w:noProof/>
          <w:sz w:val="24"/>
          <w:szCs w:val="24"/>
          <w:lang w:val="en-US" w:eastAsia="en-US"/>
        </w:rPr>
        <w:pict>
          <v:shape id="_x0000_s1199" type="#_x0000_t202" style="position:absolute;margin-left:75.7pt;margin-top:25pt;width:86.85pt;height:27.25pt;z-index:251779072;mso-width-relative:margin;mso-height-relative:margin" stroked="f">
            <v:textbox>
              <w:txbxContent>
                <w:p w:rsidR="00F66858" w:rsidRPr="00945827" w:rsidRDefault="00F66858" w:rsidP="00F66858">
                  <w:pPr>
                    <w:rPr>
                      <w:rFonts w:ascii="Times New Roman" w:hAnsi="Times New Roman" w:cs="Times New Roman"/>
                      <w:sz w:val="20"/>
                    </w:rPr>
                  </w:pPr>
                  <w:r>
                    <w:rPr>
                      <w:rFonts w:ascii="Times New Roman" w:hAnsi="Times New Roman" w:cs="Times New Roman"/>
                      <w:sz w:val="20"/>
                    </w:rPr>
                    <w:t>Guest Birthday</w:t>
                  </w:r>
                </w:p>
              </w:txbxContent>
            </v:textbox>
          </v:shape>
        </w:pict>
      </w:r>
      <w:r w:rsidRPr="0034508B">
        <w:rPr>
          <w:rFonts w:ascii="Times New Roman" w:hAnsi="Times New Roman" w:cs="Times New Roman"/>
          <w:noProof/>
          <w:sz w:val="24"/>
          <w:szCs w:val="24"/>
          <w:lang w:eastAsia="zh-TW"/>
        </w:rPr>
        <w:pict>
          <v:shape id="_x0000_s1198" type="#_x0000_t202" style="position:absolute;margin-left:124.6pt;margin-top:-.35pt;width:60.6pt;height:19.75pt;z-index:251778048;mso-width-relative:margin;mso-height-relative:margin" stroked="f">
            <v:textbox>
              <w:txbxContent>
                <w:p w:rsidR="00F66858" w:rsidRPr="00945827" w:rsidRDefault="00F66858" w:rsidP="00F66858">
                  <w:pPr>
                    <w:rPr>
                      <w:rFonts w:ascii="Times New Roman" w:hAnsi="Times New Roman" w:cs="Times New Roman"/>
                      <w:sz w:val="20"/>
                    </w:rPr>
                  </w:pPr>
                  <w:r w:rsidRPr="00945827">
                    <w:rPr>
                      <w:rFonts w:ascii="Times New Roman" w:hAnsi="Times New Roman" w:cs="Times New Roman"/>
                      <w:sz w:val="20"/>
                    </w:rPr>
                    <w:t>Promotions</w:t>
                  </w:r>
                </w:p>
              </w:txbxContent>
            </v:textbox>
          </v:shape>
        </w:pict>
      </w:r>
    </w:p>
    <w:p w:rsidR="00F66858" w:rsidRDefault="00F66858" w:rsidP="00F66858">
      <w:pPr>
        <w:rPr>
          <w:rFonts w:ascii="Times New Roman" w:hAnsi="Times New Roman" w:cs="Times New Roman"/>
          <w:sz w:val="24"/>
          <w:szCs w:val="24"/>
        </w:rPr>
      </w:pPr>
    </w:p>
    <w:p w:rsidR="00F66858" w:rsidRDefault="00F66858" w:rsidP="00F66858">
      <w:pPr>
        <w:rPr>
          <w:rFonts w:ascii="Times New Roman" w:hAnsi="Times New Roman" w:cs="Times New Roman"/>
          <w:sz w:val="24"/>
          <w:szCs w:val="24"/>
        </w:rPr>
      </w:pPr>
    </w:p>
    <w:p w:rsidR="00126537" w:rsidRDefault="00126537" w:rsidP="00B61A6A">
      <w:pPr>
        <w:rPr>
          <w:rFonts w:ascii="Times New Roman" w:hAnsi="Times New Roman" w:cs="Times New Roman"/>
          <w:sz w:val="24"/>
          <w:szCs w:val="24"/>
        </w:rPr>
      </w:pPr>
    </w:p>
    <w:p w:rsidR="00126537" w:rsidRDefault="00D56626" w:rsidP="00B61A6A">
      <w:pPr>
        <w:rPr>
          <w:rFonts w:ascii="Times New Roman" w:hAnsi="Times New Roman" w:cs="Times New Roman"/>
          <w:sz w:val="24"/>
          <w:szCs w:val="24"/>
        </w:rPr>
      </w:pPr>
      <w:r>
        <w:rPr>
          <w:rFonts w:ascii="Times New Roman" w:hAnsi="Times New Roman" w:cs="Times New Roman"/>
          <w:sz w:val="24"/>
          <w:szCs w:val="24"/>
        </w:rPr>
        <w:t>Note: Once you click on Log out</w:t>
      </w:r>
      <w:r w:rsidR="00936A77">
        <w:rPr>
          <w:rFonts w:ascii="Times New Roman" w:hAnsi="Times New Roman" w:cs="Times New Roman"/>
          <w:noProof/>
          <w:sz w:val="24"/>
          <w:szCs w:val="24"/>
          <w:lang w:val="en-US" w:eastAsia="en-US"/>
        </w:rPr>
        <w:drawing>
          <wp:inline distT="0" distB="0" distL="0" distR="0">
            <wp:extent cx="722356" cy="265536"/>
            <wp:effectExtent l="19050" t="0" r="1544" b="0"/>
            <wp:docPr id="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srcRect l="86948" t="33563" r="5613" b="61561"/>
                    <a:stretch>
                      <a:fillRect/>
                    </a:stretch>
                  </pic:blipFill>
                  <pic:spPr bwMode="auto">
                    <a:xfrm>
                      <a:off x="0" y="0"/>
                      <a:ext cx="722361" cy="265538"/>
                    </a:xfrm>
                    <a:prstGeom prst="rect">
                      <a:avLst/>
                    </a:prstGeom>
                    <a:noFill/>
                    <a:ln w="9525">
                      <a:noFill/>
                      <a:miter lim="800000"/>
                      <a:headEnd/>
                      <a:tailEnd/>
                    </a:ln>
                  </pic:spPr>
                </pic:pic>
              </a:graphicData>
            </a:graphic>
          </wp:inline>
        </w:drawing>
      </w:r>
      <w:r w:rsidR="00345F20">
        <w:rPr>
          <w:rFonts w:ascii="Times New Roman" w:hAnsi="Times New Roman" w:cs="Times New Roman"/>
          <w:sz w:val="24"/>
          <w:szCs w:val="24"/>
        </w:rPr>
        <w:t>Button, will</w:t>
      </w:r>
      <w:r>
        <w:rPr>
          <w:rFonts w:ascii="Times New Roman" w:hAnsi="Times New Roman" w:cs="Times New Roman"/>
          <w:sz w:val="24"/>
          <w:szCs w:val="24"/>
        </w:rPr>
        <w:t xml:space="preserve"> log out from the Application.</w:t>
      </w:r>
    </w:p>
    <w:p w:rsidR="00126537" w:rsidRDefault="00126537" w:rsidP="00B61A6A">
      <w:pPr>
        <w:rPr>
          <w:rFonts w:ascii="Times New Roman" w:hAnsi="Times New Roman" w:cs="Times New Roman"/>
          <w:sz w:val="24"/>
          <w:szCs w:val="24"/>
        </w:rPr>
      </w:pPr>
    </w:p>
    <w:p w:rsidR="00B6474C" w:rsidRDefault="00B6474C" w:rsidP="00B61A6A">
      <w:pPr>
        <w:rPr>
          <w:rFonts w:ascii="Times New Roman" w:hAnsi="Times New Roman" w:cs="Times New Roman"/>
          <w:sz w:val="24"/>
          <w:szCs w:val="24"/>
        </w:rPr>
      </w:pPr>
    </w:p>
    <w:p w:rsidR="00126537" w:rsidRDefault="00126537" w:rsidP="00B61A6A">
      <w:pPr>
        <w:rPr>
          <w:rFonts w:ascii="Times New Roman" w:hAnsi="Times New Roman" w:cs="Times New Roman"/>
          <w:sz w:val="24"/>
          <w:szCs w:val="24"/>
        </w:rPr>
      </w:pPr>
    </w:p>
    <w:p w:rsidR="00126537" w:rsidRDefault="00126537" w:rsidP="00B61A6A">
      <w:pPr>
        <w:rPr>
          <w:rFonts w:ascii="Times New Roman" w:hAnsi="Times New Roman" w:cs="Times New Roman"/>
          <w:sz w:val="24"/>
          <w:szCs w:val="24"/>
        </w:rPr>
      </w:pPr>
    </w:p>
    <w:p w:rsidR="00126537" w:rsidRDefault="00126537" w:rsidP="00B61A6A">
      <w:pPr>
        <w:rPr>
          <w:rFonts w:ascii="Times New Roman" w:hAnsi="Times New Roman" w:cs="Times New Roman"/>
          <w:sz w:val="24"/>
          <w:szCs w:val="24"/>
        </w:rPr>
      </w:pPr>
    </w:p>
    <w:p w:rsidR="007570A7" w:rsidRDefault="007570A7">
      <w:pPr>
        <w:rPr>
          <w:rFonts w:asciiTheme="majorHAnsi" w:eastAsiaTheme="majorEastAsia" w:hAnsiTheme="majorHAnsi" w:cstheme="majorBidi"/>
          <w:b/>
          <w:bCs/>
          <w:color w:val="4F81BD" w:themeColor="accent1"/>
          <w:sz w:val="26"/>
          <w:szCs w:val="26"/>
        </w:rPr>
      </w:pPr>
      <w:bookmarkStart w:id="7" w:name="_Toc333851151"/>
      <w:bookmarkStart w:id="8" w:name="_Toc417549786"/>
      <w:r>
        <w:br w:type="page"/>
      </w:r>
    </w:p>
    <w:p w:rsidR="00B61A6A" w:rsidRDefault="00B61A6A" w:rsidP="00B61A6A">
      <w:pPr>
        <w:pStyle w:val="Heading2"/>
        <w:numPr>
          <w:ilvl w:val="1"/>
          <w:numId w:val="28"/>
        </w:numPr>
        <w:ind w:left="0" w:firstLine="0"/>
      </w:pPr>
      <w:r w:rsidRPr="00B633F6">
        <w:lastRenderedPageBreak/>
        <w:t>The Dashboard</w:t>
      </w:r>
      <w:bookmarkEnd w:id="7"/>
      <w:bookmarkEnd w:id="8"/>
    </w:p>
    <w:p w:rsidR="006941DF" w:rsidRPr="00B13551" w:rsidRDefault="006941DF" w:rsidP="00B61A6A"/>
    <w:p w:rsidR="00B61A6A" w:rsidRDefault="00B61A6A" w:rsidP="00B61A6A">
      <w:pPr>
        <w:jc w:val="both"/>
        <w:rPr>
          <w:rFonts w:ascii="Times New Roman" w:hAnsi="Times New Roman" w:cs="Times New Roman"/>
          <w:sz w:val="24"/>
          <w:szCs w:val="24"/>
        </w:rPr>
      </w:pPr>
      <w:r w:rsidRPr="00B633F6">
        <w:rPr>
          <w:rFonts w:ascii="Times New Roman" w:hAnsi="Times New Roman" w:cs="Times New Roman"/>
          <w:sz w:val="24"/>
          <w:szCs w:val="24"/>
        </w:rPr>
        <w:t>Once logged in, the dashboard</w:t>
      </w:r>
      <w:r>
        <w:rPr>
          <w:rFonts w:ascii="Times New Roman" w:hAnsi="Times New Roman" w:cs="Times New Roman"/>
          <w:sz w:val="24"/>
          <w:szCs w:val="24"/>
        </w:rPr>
        <w:t xml:space="preserve"> will appear</w:t>
      </w:r>
      <w:r w:rsidRPr="00B633F6">
        <w:rPr>
          <w:rFonts w:ascii="Times New Roman" w:hAnsi="Times New Roman" w:cs="Times New Roman"/>
          <w:sz w:val="24"/>
          <w:szCs w:val="24"/>
        </w:rPr>
        <w:t xml:space="preserve"> where the left hand pane</w:t>
      </w:r>
      <w:r w:rsidR="001C7C87">
        <w:rPr>
          <w:rFonts w:ascii="Times New Roman" w:hAnsi="Times New Roman" w:cs="Times New Roman"/>
          <w:sz w:val="24"/>
          <w:szCs w:val="24"/>
        </w:rPr>
        <w:t>l</w:t>
      </w:r>
      <w:r w:rsidRPr="00B633F6">
        <w:rPr>
          <w:rFonts w:ascii="Times New Roman" w:hAnsi="Times New Roman" w:cs="Times New Roman"/>
          <w:sz w:val="24"/>
          <w:szCs w:val="24"/>
        </w:rPr>
        <w:t xml:space="preserve"> shows the functions.  </w:t>
      </w:r>
    </w:p>
    <w:p w:rsidR="007570A7" w:rsidRDefault="0034508B" w:rsidP="00B61A6A">
      <w:pPr>
        <w:jc w:val="both"/>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20" style="position:absolute;left:0;text-align:left;margin-left:415.8pt;margin-top:23.85pt;width:37.6pt;height:367.2pt;z-index:251695104" filled="f" strokecolor="red" strokeweight="2.25pt"/>
        </w:pict>
      </w:r>
      <w:r w:rsidR="007570A7">
        <w:rPr>
          <w:rFonts w:ascii="Times New Roman" w:hAnsi="Times New Roman" w:cs="Times New Roman"/>
          <w:noProof/>
          <w:sz w:val="24"/>
          <w:szCs w:val="24"/>
          <w:lang w:val="en-US" w:eastAsia="en-US"/>
        </w:rPr>
        <w:drawing>
          <wp:inline distT="0" distB="0" distL="0" distR="0">
            <wp:extent cx="5726516" cy="2513742"/>
            <wp:effectExtent l="19050" t="0" r="7534"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srcRect t="15857" b="6101"/>
                    <a:stretch>
                      <a:fillRect/>
                    </a:stretch>
                  </pic:blipFill>
                  <pic:spPr bwMode="auto">
                    <a:xfrm>
                      <a:off x="0" y="0"/>
                      <a:ext cx="5726516" cy="2513742"/>
                    </a:xfrm>
                    <a:prstGeom prst="rect">
                      <a:avLst/>
                    </a:prstGeom>
                    <a:noFill/>
                    <a:ln w="9525">
                      <a:noFill/>
                      <a:miter lim="800000"/>
                      <a:headEnd/>
                      <a:tailEnd/>
                    </a:ln>
                  </pic:spPr>
                </pic:pic>
              </a:graphicData>
            </a:graphic>
          </wp:inline>
        </w:drawing>
      </w:r>
      <w:r w:rsidR="007570A7">
        <w:rPr>
          <w:rFonts w:ascii="Times New Roman" w:hAnsi="Times New Roman" w:cs="Times New Roman"/>
          <w:noProof/>
          <w:sz w:val="24"/>
          <w:szCs w:val="24"/>
          <w:lang w:val="en-US" w:eastAsia="en-US"/>
        </w:rPr>
        <w:drawing>
          <wp:inline distT="0" distB="0" distL="0" distR="0">
            <wp:extent cx="5726516" cy="2447843"/>
            <wp:effectExtent l="19050" t="0" r="7534" b="0"/>
            <wp:docPr id="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srcRect t="15601" b="8402"/>
                    <a:stretch>
                      <a:fillRect/>
                    </a:stretch>
                  </pic:blipFill>
                  <pic:spPr bwMode="auto">
                    <a:xfrm>
                      <a:off x="0" y="0"/>
                      <a:ext cx="5726516" cy="2447843"/>
                    </a:xfrm>
                    <a:prstGeom prst="rect">
                      <a:avLst/>
                    </a:prstGeom>
                    <a:noFill/>
                    <a:ln w="9525">
                      <a:noFill/>
                      <a:miter lim="800000"/>
                      <a:headEnd/>
                      <a:tailEnd/>
                    </a:ln>
                  </pic:spPr>
                </pic:pic>
              </a:graphicData>
            </a:graphic>
          </wp:inline>
        </w:drawing>
      </w:r>
    </w:p>
    <w:p w:rsidR="00470B70" w:rsidRDefault="007570A7" w:rsidP="007570A7">
      <w:pPr>
        <w:rPr>
          <w:rFonts w:ascii="Times New Roman" w:hAnsi="Times New Roman" w:cs="Times New Roman"/>
          <w:sz w:val="24"/>
          <w:szCs w:val="24"/>
        </w:rPr>
      </w:pPr>
      <w:r>
        <w:rPr>
          <w:rFonts w:ascii="Times New Roman" w:hAnsi="Times New Roman" w:cs="Times New Roman"/>
          <w:sz w:val="24"/>
          <w:szCs w:val="24"/>
        </w:rPr>
        <w:br w:type="page"/>
      </w:r>
    </w:p>
    <w:p w:rsidR="007570A7" w:rsidRDefault="007570A7" w:rsidP="00B61A6A">
      <w:pPr>
        <w:jc w:val="both"/>
        <w:rPr>
          <w:rFonts w:ascii="Times New Roman" w:hAnsi="Times New Roman" w:cs="Times New Roman"/>
          <w:sz w:val="24"/>
          <w:szCs w:val="24"/>
        </w:rPr>
      </w:pPr>
    </w:p>
    <w:p w:rsidR="007570A7" w:rsidRDefault="007570A7" w:rsidP="007570A7">
      <w:pPr>
        <w:jc w:val="both"/>
        <w:rPr>
          <w:rFonts w:ascii="Times New Roman" w:hAnsi="Times New Roman" w:cs="Times New Roman"/>
          <w:sz w:val="24"/>
          <w:szCs w:val="24"/>
        </w:rPr>
      </w:pPr>
    </w:p>
    <w:p w:rsidR="007570A7" w:rsidRDefault="007570A7" w:rsidP="007570A7">
      <w:pPr>
        <w:tabs>
          <w:tab w:val="center" w:pos="4513"/>
          <w:tab w:val="left" w:pos="5451"/>
        </w:tabs>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744256" behindDoc="0" locked="0" layoutInCell="1" allowOverlap="1">
            <wp:simplePos x="0" y="0"/>
            <wp:positionH relativeFrom="column">
              <wp:posOffset>834390</wp:posOffset>
            </wp:positionH>
            <wp:positionV relativeFrom="paragraph">
              <wp:posOffset>125095</wp:posOffset>
            </wp:positionV>
            <wp:extent cx="730250" cy="3048000"/>
            <wp:effectExtent l="19050" t="0" r="0" b="0"/>
            <wp:wrapSquare wrapText="bothSides"/>
            <wp:docPr id="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srcRect l="91919" t="27883" b="15790"/>
                    <a:stretch>
                      <a:fillRect/>
                    </a:stretch>
                  </pic:blipFill>
                  <pic:spPr bwMode="auto">
                    <a:xfrm>
                      <a:off x="0" y="0"/>
                      <a:ext cx="730250" cy="3048000"/>
                    </a:xfrm>
                    <a:prstGeom prst="rect">
                      <a:avLst/>
                    </a:prstGeom>
                    <a:noFill/>
                    <a:ln w="9525">
                      <a:noFill/>
                      <a:miter lim="800000"/>
                      <a:headEnd/>
                      <a:tailEnd/>
                    </a:ln>
                  </pic:spPr>
                </pic:pic>
              </a:graphicData>
            </a:graphic>
          </wp:anchor>
        </w:drawing>
      </w:r>
      <w:r w:rsidR="0034508B">
        <w:rPr>
          <w:rFonts w:ascii="Times New Roman" w:hAnsi="Times New Roman" w:cs="Times New Roman"/>
          <w:noProof/>
          <w:sz w:val="24"/>
          <w:szCs w:val="24"/>
          <w:lang w:val="en-US" w:eastAsia="en-US"/>
        </w:rPr>
        <w:pict>
          <v:rect id="Rectangle 16" o:spid="_x0000_s1189" style="position:absolute;left:0;text-align:left;margin-left:225pt;margin-top:7.95pt;width:212.25pt;height:29.05pt;z-index:2517688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" strokecolor="white [3212]">
            <v:textbox style="mso-next-textbox:#Rectangle 16">
              <w:txbxContent>
                <w:p w:rsidR="00F66858" w:rsidRPr="00CD4CD2" w:rsidRDefault="00F66858" w:rsidP="007570A7">
                  <w:pPr>
                    <w:rPr>
                      <w:rFonts w:ascii="Times New Roman" w:hAnsi="Times New Roman" w:cs="Times New Roman"/>
                    </w:rPr>
                  </w:pPr>
                  <w:r w:rsidRPr="00CD4CD2">
                    <w:rPr>
                      <w:rFonts w:ascii="Times New Roman" w:hAnsi="Times New Roman" w:cs="Times New Roman"/>
                    </w:rPr>
                    <w:t xml:space="preserve">Manage Take Out orders </w:t>
                  </w:r>
                </w:p>
              </w:txbxContent>
            </v:textbox>
          </v:rect>
        </w:pict>
      </w:r>
      <w:r w:rsidR="0034508B">
        <w:rPr>
          <w:rFonts w:ascii="Times New Roman" w:hAnsi="Times New Roman" w:cs="Times New Roman"/>
          <w:noProof/>
          <w:sz w:val="24"/>
          <w:szCs w:val="24"/>
          <w:lang w:val="en-US" w:eastAsia="en-US"/>
        </w:rPr>
        <w:pict>
          <v:rect id="_x0000_s1185" style="position:absolute;left:0;text-align:left;margin-left:234pt;margin-top:178.55pt;width:212.25pt;height:29.05pt;z-index:2517647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" strokecolor="white [3212]">
            <v:textbox style="mso-next-textbox:#_x0000_s1185">
              <w:txbxContent>
                <w:p w:rsidR="00F66858" w:rsidRPr="00CD4CD2" w:rsidRDefault="00F66858" w:rsidP="00FA0F54">
                  <w:pPr>
                    <w:rPr>
                      <w:rFonts w:ascii="Times New Roman" w:hAnsi="Times New Roman" w:cs="Times New Roman"/>
                    </w:rPr>
                  </w:pPr>
                  <w:r>
                    <w:rPr>
                      <w:rFonts w:ascii="Times New Roman" w:hAnsi="Times New Roman" w:cs="Times New Roman"/>
                    </w:rPr>
                    <w:t>Manage admin panel</w:t>
                  </w:r>
                </w:p>
                <w:p w:rsidR="00F66858" w:rsidRPr="00FA0F54" w:rsidRDefault="00F66858" w:rsidP="00FA0F54"/>
              </w:txbxContent>
            </v:textbox>
          </v:rect>
        </w:pict>
      </w:r>
      <w:r w:rsidR="0034508B">
        <w:rPr>
          <w:rFonts w:ascii="Times New Roman" w:hAnsi="Times New Roman" w:cs="Times New Roman"/>
          <w:noProof/>
          <w:sz w:val="24"/>
          <w:szCs w:val="24"/>
          <w:lang w:val="en-US" w:eastAsia="en-US"/>
        </w:rPr>
        <w:pict>
          <v:shape id="_x0000_s1184" type="#_x0000_t202" style="position:absolute;left:0;text-align:left;margin-left:231.75pt;margin-top:-36pt;width:193.7pt;height:18.85pt;z-index:251763712;mso-position-horizontal-relative:text;mso-position-vertical-relative:text" stroked="f">
            <v:textbox style="mso-next-textbox:#_x0000_s1184">
              <w:txbxContent>
                <w:p w:rsidR="00F66858" w:rsidRPr="00CD4CD2" w:rsidRDefault="00F66858" w:rsidP="007570A7">
                  <w:pPr>
                    <w:rPr>
                      <w:rFonts w:ascii="Times New Roman" w:hAnsi="Times New Roman" w:cs="Times New Roman"/>
                    </w:rPr>
                  </w:pPr>
                  <w:r w:rsidRPr="00CD4CD2">
                    <w:rPr>
                      <w:rFonts w:ascii="Times New Roman" w:hAnsi="Times New Roman" w:cs="Times New Roman"/>
                    </w:rPr>
                    <w:t xml:space="preserve">Reservation using </w:t>
                  </w:r>
                  <w:r w:rsidRPr="00A67103">
                    <w:rPr>
                      <w:rFonts w:ascii="Times New Roman" w:hAnsi="Times New Roman" w:cs="Times New Roman"/>
                      <w:color w:val="FF0000"/>
                    </w:rPr>
                    <w:t>calendar</w:t>
                  </w:r>
                  <w:r w:rsidRPr="00CD4CD2">
                    <w:rPr>
                      <w:rFonts w:ascii="Times New Roman" w:hAnsi="Times New Roman" w:cs="Times New Roman"/>
                    </w:rPr>
                    <w:t xml:space="preserve"> management </w:t>
                  </w:r>
                </w:p>
                <w:p w:rsidR="00F66858" w:rsidRPr="007570A7" w:rsidRDefault="00F66858" w:rsidP="007570A7"/>
              </w:txbxContent>
            </v:textbox>
          </v:shape>
        </w:pict>
      </w:r>
      <w:r w:rsidR="0034508B">
        <w:rPr>
          <w:rFonts w:ascii="Times New Roman" w:hAnsi="Times New Roman" w:cs="Times New Roman"/>
          <w:noProof/>
          <w:sz w:val="24"/>
          <w:szCs w:val="24"/>
          <w:lang w:val="en-US" w:eastAsia="en-US"/>
        </w:rPr>
        <w:pict>
          <v:rect id="Rectangle 20" o:spid="_x0000_s1181" style="position:absolute;left:0;text-align:left;margin-left:234pt;margin-top:96.8pt;width:212.25pt;height:22.6pt;z-index:2517606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" strokecolor="white [3212]">
            <v:textbox style="mso-next-textbox:#Rectangle 20">
              <w:txbxContent>
                <w:p w:rsidR="00F66858" w:rsidRPr="00CD4CD2" w:rsidRDefault="00F66858" w:rsidP="00FA0F54">
                  <w:pPr>
                    <w:rPr>
                      <w:rFonts w:ascii="Times New Roman" w:hAnsi="Times New Roman" w:cs="Times New Roman"/>
                    </w:rPr>
                  </w:pPr>
                  <w:r w:rsidRPr="00CD4CD2">
                    <w:rPr>
                      <w:rFonts w:ascii="Times New Roman" w:hAnsi="Times New Roman" w:cs="Times New Roman"/>
                    </w:rPr>
                    <w:t>Manage all the payments</w:t>
                  </w:r>
                </w:p>
                <w:p w:rsidR="00F66858" w:rsidRPr="00FA0F54" w:rsidRDefault="00F66858" w:rsidP="00FA0F54"/>
              </w:txbxContent>
            </v:textbox>
          </v:rect>
        </w:pict>
      </w:r>
      <w:r w:rsidR="0034508B">
        <w:rPr>
          <w:rFonts w:ascii="Times New Roman" w:hAnsi="Times New Roman" w:cs="Times New Roman"/>
          <w:noProof/>
          <w:sz w:val="24"/>
          <w:szCs w:val="24"/>
          <w:lang w:val="en-US" w:eastAsia="en-US"/>
        </w:rPr>
        <w:pict>
          <v:rect id="Rectangle 22" o:spid="_x0000_s1180" style="position:absolute;left:0;text-align:left;margin-left:234pt;margin-top:138.85pt;width:212.25pt;height:22.45pt;z-index:2517596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" strokecolor="white [3212]">
            <v:textbox style="mso-next-textbox:#Rectangle 22">
              <w:txbxContent>
                <w:p w:rsidR="00F66858" w:rsidRPr="00CD4CD2" w:rsidRDefault="00F66858" w:rsidP="00FA0F54">
                  <w:pPr>
                    <w:rPr>
                      <w:rFonts w:ascii="Times New Roman" w:hAnsi="Times New Roman" w:cs="Times New Roman"/>
                    </w:rPr>
                  </w:pPr>
                  <w:r>
                    <w:rPr>
                      <w:rFonts w:ascii="Times New Roman" w:hAnsi="Times New Roman" w:cs="Times New Roman"/>
                    </w:rPr>
                    <w:t>Cashier operation management</w:t>
                  </w:r>
                </w:p>
                <w:p w:rsidR="00F66858" w:rsidRPr="00FA0F54" w:rsidRDefault="00F66858" w:rsidP="00FA0F54"/>
              </w:txbxContent>
            </v:textbox>
          </v:rect>
        </w:pict>
      </w:r>
      <w:r w:rsidR="0034508B">
        <w:rPr>
          <w:rFonts w:ascii="Times New Roman" w:hAnsi="Times New Roman" w:cs="Times New Roman"/>
          <w:noProof/>
          <w:sz w:val="24"/>
          <w:szCs w:val="24"/>
          <w:lang w:val="en-US" w:eastAsia="en-US"/>
        </w:rPr>
        <w:pict>
          <v:shapetype id="_x0000_t32" coordsize="21600,21600" o:spt="32" o:oned="t" path="m,l21600,21600e" filled="f">
            <v:path arrowok="t" fillok="f" o:connecttype="none"/>
            <o:lock v:ext="edit" shapetype="t"/>
          </v:shapetype>
          <v:shape id="AutoShape 21" o:spid="_x0000_s1170" type="#_x0000_t32" style="position:absolute;left:0;text-align:left;margin-left:123.75pt;margin-top:107.25pt;width:101.25pt;height:47.65pt;flip:x;z-index:2517493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" strokecolor="#002060">
            <v:stroke endarrow="block"/>
          </v:shape>
        </w:pict>
      </w:r>
      <w:r w:rsidR="0034508B">
        <w:rPr>
          <w:rFonts w:ascii="Times New Roman" w:hAnsi="Times New Roman" w:cs="Times New Roman"/>
          <w:noProof/>
          <w:sz w:val="24"/>
          <w:szCs w:val="24"/>
          <w:lang w:val="en-US" w:eastAsia="en-US"/>
        </w:rPr>
        <w:pict>
          <v:shape id="AutoShape 14" o:spid="_x0000_s1167" type="#_x0000_t32" style="position:absolute;left:0;text-align:left;margin-left:123.75pt;margin-top:25.75pt;width:97.5pt;height:43.5pt;flip:x;z-index:2517463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" strokecolor="#002060">
            <v:stroke endarrow="block"/>
          </v:shape>
        </w:pict>
      </w:r>
      <w:r w:rsidR="0034508B">
        <w:rPr>
          <w:rFonts w:ascii="Times New Roman" w:hAnsi="Times New Roman" w:cs="Times New Roman"/>
          <w:noProof/>
          <w:sz w:val="24"/>
          <w:szCs w:val="24"/>
          <w:lang w:val="en-US" w:eastAsia="en-US"/>
        </w:rPr>
        <w:pict>
          <v:shape id="AutoShape 15" o:spid="_x0000_s1168" type="#_x0000_t32" style="position:absolute;left:0;text-align:left;margin-left:123.75pt;margin-top:69.25pt;width:101.25pt;height:45pt;flip:x;z-index:2517473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" strokecolor="#002060">
            <v:stroke endarrow="block"/>
          </v:shape>
        </w:pict>
      </w:r>
      <w:r w:rsidR="0034508B">
        <w:rPr>
          <w:rFonts w:ascii="Times New Roman" w:hAnsi="Times New Roman" w:cs="Times New Roman"/>
          <w:noProof/>
          <w:sz w:val="24"/>
          <w:szCs w:val="24"/>
          <w:lang w:val="en-US" w:eastAsia="en-US"/>
        </w:rPr>
        <w:pict>
          <v:shape id="_x0000_s1174" type="#_x0000_t32" style="position:absolute;left:0;text-align:left;margin-left:123.75pt;margin-top:-29.15pt;width:105.75pt;height:56.25pt;flip:x;z-index:2517534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" strokecolor="#002060">
            <v:stroke endarrow="block"/>
          </v:shape>
        </w:pict>
      </w:r>
      <w:r>
        <w:rPr>
          <w:rFonts w:ascii="Times New Roman" w:hAnsi="Times New Roman" w:cs="Times New Roman"/>
          <w:sz w:val="24"/>
          <w:szCs w:val="24"/>
        </w:rPr>
        <w:tab/>
      </w:r>
      <w:r>
        <w:rPr>
          <w:rFonts w:ascii="Times New Roman" w:hAnsi="Times New Roman" w:cs="Times New Roman"/>
          <w:sz w:val="24"/>
          <w:szCs w:val="24"/>
        </w:rPr>
        <w:tab/>
      </w:r>
    </w:p>
    <w:p w:rsidR="007570A7" w:rsidRDefault="0034508B">
      <w:pPr>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91" style="position:absolute;margin-left:237.6pt;margin-top:292.8pt;width:182.35pt;height:33.75pt;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" strokecolor="white [3212]">
            <v:textbox style="mso-next-textbox:#_x0000_s1191">
              <w:txbxContent>
                <w:p w:rsidR="00F66858" w:rsidRPr="00FA0F54" w:rsidRDefault="00F66858" w:rsidP="00FA0F54">
                  <w:pPr>
                    <w:rPr>
                      <w:rFonts w:ascii="Times New Roman" w:hAnsi="Times New Roman" w:cs="Times New Roman"/>
                    </w:rPr>
                  </w:pPr>
                  <w:r>
                    <w:rPr>
                      <w:rFonts w:ascii="Times New Roman" w:hAnsi="Times New Roman" w:cs="Times New Roman"/>
                    </w:rPr>
                    <w:t>Generate Reports</w:t>
                  </w:r>
                </w:p>
              </w:txbxContent>
            </v:textbox>
          </v:rect>
        </w:pict>
      </w:r>
      <w:r>
        <w:rPr>
          <w:rFonts w:ascii="Times New Roman" w:hAnsi="Times New Roman" w:cs="Times New Roman"/>
          <w:noProof/>
          <w:sz w:val="24"/>
          <w:szCs w:val="24"/>
          <w:lang w:val="en-US" w:eastAsia="en-US"/>
        </w:rPr>
        <w:pict>
          <v:rect id="_x0000_s1187" style="position:absolute;margin-left:240.85pt;margin-top:330.7pt;width:182.35pt;height:33.75pt;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" strokecolor="white [3212]">
            <v:textbox style="mso-next-textbox:#_x0000_s1187">
              <w:txbxContent>
                <w:p w:rsidR="00F66858" w:rsidRPr="00FA0F54" w:rsidRDefault="00F66858" w:rsidP="00FA0F54">
                  <w:pPr>
                    <w:rPr>
                      <w:rFonts w:ascii="Times New Roman" w:hAnsi="Times New Roman" w:cs="Times New Roman"/>
                    </w:rPr>
                  </w:pPr>
                  <w:r>
                    <w:rPr>
                      <w:rFonts w:ascii="Times New Roman" w:hAnsi="Times New Roman" w:cs="Times New Roman"/>
                    </w:rPr>
                    <w:t>For the special orders</w:t>
                  </w:r>
                </w:p>
              </w:txbxContent>
            </v:textbox>
          </v:rect>
        </w:pict>
      </w:r>
      <w:r>
        <w:rPr>
          <w:rFonts w:ascii="Times New Roman" w:hAnsi="Times New Roman" w:cs="Times New Roman"/>
          <w:noProof/>
          <w:sz w:val="24"/>
          <w:szCs w:val="24"/>
          <w:lang w:val="en-US" w:eastAsia="en-US"/>
        </w:rPr>
        <w:pict>
          <v:rect id="_x0000_s1188" style="position:absolute;margin-left:237.6pt;margin-top:375.45pt;width:182.35pt;height:33.75pt;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" strokecolor="white [3212]">
            <v:textbox style="mso-next-textbox:#_x0000_s1188">
              <w:txbxContent>
                <w:p w:rsidR="00F66858" w:rsidRPr="00CD4CD2" w:rsidRDefault="00F66858" w:rsidP="007570A7">
                  <w:pPr>
                    <w:rPr>
                      <w:rFonts w:ascii="Times New Roman" w:hAnsi="Times New Roman" w:cs="Times New Roman"/>
                    </w:rPr>
                  </w:pPr>
                  <w:r>
                    <w:rPr>
                      <w:rFonts w:ascii="Times New Roman" w:hAnsi="Times New Roman" w:cs="Times New Roman"/>
                    </w:rPr>
                    <w:t>For view the dashboard</w:t>
                  </w:r>
                </w:p>
              </w:txbxContent>
            </v:textbox>
          </v:rect>
        </w:pict>
      </w:r>
      <w:r>
        <w:rPr>
          <w:rFonts w:ascii="Times New Roman" w:hAnsi="Times New Roman" w:cs="Times New Roman"/>
          <w:noProof/>
          <w:sz w:val="24"/>
          <w:szCs w:val="24"/>
          <w:lang w:val="en-US" w:eastAsia="en-US"/>
        </w:rPr>
        <w:pict>
          <v:shape id="_x0000_s1190" type="#_x0000_t32" style="position:absolute;margin-left:123.75pt;margin-top:308.2pt;width:105.75pt;height:56.25pt;flip:x;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" strokecolor="#002060">
            <v:stroke endarrow="block"/>
          </v:shape>
        </w:pict>
      </w:r>
      <w:r w:rsidRPr="0034508B">
        <w:rPr>
          <w:rFonts w:ascii="Times New Roman" w:hAnsi="Times New Roman" w:cs="Times New Roman"/>
          <w:sz w:val="24"/>
          <w:szCs w:val="24"/>
        </w:rPr>
        <w:pict>
          <v:shape id="_x0000_s1176" type="#_x0000_t32" style="position:absolute;margin-left:123.75pt;margin-top:344.7pt;width:105.75pt;height:56.25pt;flip:x;z-index:25175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" strokecolor="#002060">
            <v:stroke endarrow="block"/>
          </v:shape>
        </w:pict>
      </w:r>
      <w:r w:rsidRPr="0034508B">
        <w:rPr>
          <w:rFonts w:ascii="Times New Roman" w:hAnsi="Times New Roman" w:cs="Times New Roman"/>
          <w:sz w:val="24"/>
          <w:szCs w:val="24"/>
        </w:rPr>
        <w:pict>
          <v:shape id="_x0000_s1177" type="#_x0000_t32" style="position:absolute;margin-left:123.75pt;margin-top:382.05pt;width:105.75pt;height:56.25pt;flip:x;z-index:25175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" strokecolor="#002060">
            <v:stroke endarrow="block"/>
          </v:shape>
        </w:pict>
      </w:r>
      <w:r>
        <w:rPr>
          <w:rFonts w:ascii="Times New Roman" w:hAnsi="Times New Roman" w:cs="Times New Roman"/>
          <w:noProof/>
          <w:sz w:val="24"/>
          <w:szCs w:val="24"/>
          <w:lang w:val="en-US" w:eastAsia="en-US"/>
        </w:rPr>
        <w:pict>
          <v:rect id="Rectangle 28" o:spid="_x0000_s1182" style="position:absolute;margin-left:240.85pt;margin-top:259.05pt;width:128.25pt;height:33.75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" strokecolor="white [3212]">
            <v:textbox style="mso-next-textbox:#Rectangle 28">
              <w:txbxContent>
                <w:p w:rsidR="00F66858" w:rsidRPr="00FA0F54" w:rsidRDefault="00F66858" w:rsidP="00FA0F54">
                  <w:pPr>
                    <w:rPr>
                      <w:rFonts w:ascii="Times New Roman" w:hAnsi="Times New Roman" w:cs="Times New Roman"/>
                    </w:rPr>
                  </w:pPr>
                  <w:r w:rsidRPr="00CD4CD2">
                    <w:rPr>
                      <w:rFonts w:ascii="Times New Roman" w:hAnsi="Times New Roman" w:cs="Times New Roman"/>
                    </w:rPr>
                    <w:t xml:space="preserve">Manage </w:t>
                  </w:r>
                  <w:r>
                    <w:rPr>
                      <w:rFonts w:ascii="Times New Roman" w:hAnsi="Times New Roman" w:cs="Times New Roman"/>
                    </w:rPr>
                    <w:t>deliver details</w:t>
                  </w:r>
                </w:p>
              </w:txbxContent>
            </v:textbox>
          </v:rect>
        </w:pict>
      </w:r>
      <w:r>
        <w:rPr>
          <w:rFonts w:ascii="Times New Roman" w:hAnsi="Times New Roman" w:cs="Times New Roman"/>
          <w:noProof/>
          <w:sz w:val="24"/>
          <w:szCs w:val="24"/>
          <w:lang w:val="en-US" w:eastAsia="en-US"/>
        </w:rPr>
        <w:pict>
          <v:shape id="_x0000_s1175" type="#_x0000_t32" style="position:absolute;margin-left:126pt;margin-top:269.25pt;width:105.75pt;height:56.25pt;flip:x;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" strokecolor="#002060">
            <v:stroke endarrow="block"/>
          </v:shape>
        </w:pict>
      </w:r>
      <w:r>
        <w:rPr>
          <w:rFonts w:ascii="Times New Roman" w:hAnsi="Times New Roman" w:cs="Times New Roman"/>
          <w:noProof/>
          <w:sz w:val="24"/>
          <w:szCs w:val="24"/>
          <w:lang w:val="en-US" w:eastAsia="en-US"/>
        </w:rPr>
        <w:pict>
          <v:rect id="_x0000_s1186" style="position:absolute;margin-left:237.6pt;margin-top:225.9pt;width:153pt;height:26.65pt;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" strokecolor="white [3212]">
            <v:textbox style="mso-next-textbox:#_x0000_s1186">
              <w:txbxContent>
                <w:p w:rsidR="00F66858" w:rsidRPr="00CD4CD2" w:rsidRDefault="00F66858" w:rsidP="007570A7">
                  <w:pPr>
                    <w:rPr>
                      <w:rFonts w:ascii="Times New Roman" w:hAnsi="Times New Roman" w:cs="Times New Roman"/>
                    </w:rPr>
                  </w:pPr>
                  <w:r>
                    <w:rPr>
                      <w:rFonts w:ascii="Times New Roman" w:hAnsi="Times New Roman" w:cs="Times New Roman"/>
                    </w:rPr>
                    <w:t>For the Guest Complaint</w:t>
                  </w:r>
                </w:p>
              </w:txbxContent>
            </v:textbox>
          </v:rect>
        </w:pict>
      </w:r>
      <w:r>
        <w:rPr>
          <w:rFonts w:ascii="Times New Roman" w:hAnsi="Times New Roman" w:cs="Times New Roman"/>
          <w:noProof/>
          <w:sz w:val="24"/>
          <w:szCs w:val="24"/>
          <w:lang w:val="en-US" w:eastAsia="en-US"/>
        </w:rPr>
        <w:pict>
          <v:rect id="Rectangle 24" o:spid="_x0000_s1183" style="position:absolute;margin-left:234pt;margin-top:192.9pt;width:226.55pt;height:26.65pt;z-index:25176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" strokecolor="white [3212]">
            <v:textbox style="mso-next-textbox:#Rectangle 24">
              <w:txbxContent>
                <w:p w:rsidR="00F66858" w:rsidRPr="00CD4CD2" w:rsidRDefault="00F66858" w:rsidP="00FA0F54">
                  <w:pPr>
                    <w:rPr>
                      <w:rFonts w:ascii="Times New Roman" w:hAnsi="Times New Roman" w:cs="Times New Roman"/>
                    </w:rPr>
                  </w:pPr>
                  <w:r w:rsidRPr="00CD4CD2">
                    <w:rPr>
                      <w:rFonts w:ascii="Times New Roman" w:hAnsi="Times New Roman" w:cs="Times New Roman"/>
                    </w:rPr>
                    <w:t>Home/Office Delivery Management</w:t>
                  </w:r>
                </w:p>
                <w:p w:rsidR="00F66858" w:rsidRPr="00FA0F54" w:rsidRDefault="00F66858" w:rsidP="00FA0F54"/>
              </w:txbxContent>
            </v:textbox>
          </v:rect>
        </w:pict>
      </w:r>
      <w:r>
        <w:rPr>
          <w:rFonts w:ascii="Times New Roman" w:hAnsi="Times New Roman" w:cs="Times New Roman"/>
          <w:noProof/>
          <w:sz w:val="24"/>
          <w:szCs w:val="24"/>
          <w:lang w:val="en-US" w:eastAsia="en-US"/>
        </w:rPr>
        <w:pict>
          <v:shape id="AutoShape 27" o:spid="_x0000_s1173" type="#_x0000_t32" style="position:absolute;margin-left:126pt;margin-top:232.8pt;width:105.75pt;height:56.25pt;flip:x;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" strokecolor="#002060">
            <v:stroke endarrow="block"/>
          </v:shape>
        </w:pict>
      </w:r>
      <w:r>
        <w:rPr>
          <w:rFonts w:ascii="Times New Roman" w:hAnsi="Times New Roman" w:cs="Times New Roman"/>
          <w:noProof/>
          <w:sz w:val="24"/>
          <w:szCs w:val="24"/>
          <w:lang w:val="en-US" w:eastAsia="en-US"/>
        </w:rPr>
        <w:pict>
          <v:shape id="AutoShape 25" o:spid="_x0000_s1172" type="#_x0000_t32" style="position:absolute;margin-left:123.75pt;margin-top:207.55pt;width:97.5pt;height:45pt;flip:x;z-index:25175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" strokecolor="#002060">
            <v:stroke endarrow="block"/>
          </v:shape>
        </w:pict>
      </w:r>
      <w:r>
        <w:rPr>
          <w:rFonts w:ascii="Times New Roman" w:hAnsi="Times New Roman" w:cs="Times New Roman"/>
          <w:noProof/>
          <w:sz w:val="24"/>
          <w:szCs w:val="24"/>
          <w:lang w:val="en-US" w:eastAsia="en-US"/>
        </w:rPr>
        <w:pict>
          <v:shape id="AutoShape 23" o:spid="_x0000_s1171" type="#_x0000_t32" style="position:absolute;margin-left:123.75pt;margin-top:159.55pt;width:101.25pt;height:48pt;flip:x;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" strokecolor="#002060">
            <v:stroke endarrow="block"/>
          </v:shape>
        </w:pict>
      </w:r>
      <w:r>
        <w:rPr>
          <w:rFonts w:ascii="Times New Roman" w:hAnsi="Times New Roman" w:cs="Times New Roman"/>
          <w:noProof/>
          <w:sz w:val="24"/>
          <w:szCs w:val="24"/>
          <w:lang w:val="en-US" w:eastAsia="en-US"/>
        </w:rPr>
        <w:pict>
          <v:shape id="AutoShape 19" o:spid="_x0000_s1169" type="#_x0000_t32" style="position:absolute;margin-left:128.25pt;margin-top:121.35pt;width:101.25pt;height:47.25pt;flip:x;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" strokecolor="#002060">
            <v:stroke endarrow="block"/>
          </v:shape>
        </w:pict>
      </w:r>
      <w:r>
        <w:rPr>
          <w:rFonts w:ascii="Times New Roman" w:hAnsi="Times New Roman" w:cs="Times New Roman"/>
          <w:noProof/>
          <w:sz w:val="24"/>
          <w:szCs w:val="24"/>
          <w:lang w:val="en-US" w:eastAsia="en-US"/>
        </w:rPr>
        <w:pict>
          <v:shape id="_x0000_s1178" type="#_x0000_t202" style="position:absolute;margin-left:229.5pt;margin-top:27.5pt;width:237.55pt;height:32.55pt;z-index:251757568" stroked="f">
            <v:textbox style="mso-next-textbox:#_x0000_s1178">
              <w:txbxContent>
                <w:p w:rsidR="00F66858" w:rsidRPr="00CD4CD2" w:rsidRDefault="00F66858" w:rsidP="007570A7">
                  <w:pPr>
                    <w:rPr>
                      <w:rFonts w:ascii="Times New Roman" w:hAnsi="Times New Roman" w:cs="Times New Roman"/>
                    </w:rPr>
                  </w:pPr>
                  <w:r w:rsidRPr="00CD4CD2">
                    <w:rPr>
                      <w:rFonts w:ascii="Times New Roman" w:hAnsi="Times New Roman" w:cs="Times New Roman"/>
                    </w:rPr>
                    <w:t>Tabs for the people who doesn’t have tables</w:t>
                  </w:r>
                </w:p>
                <w:p w:rsidR="00F66858" w:rsidRPr="007570A7" w:rsidRDefault="00F66858" w:rsidP="007570A7"/>
              </w:txbxContent>
            </v:textbox>
          </v:shape>
        </w:pict>
      </w:r>
      <w:r w:rsidR="007570A7" w:rsidRPr="007570A7">
        <w:rPr>
          <w:rFonts w:ascii="Times New Roman" w:hAnsi="Times New Roman" w:cs="Times New Roman"/>
          <w:noProof/>
          <w:sz w:val="24"/>
          <w:szCs w:val="24"/>
          <w:lang w:val="en-US" w:eastAsia="en-US"/>
        </w:rPr>
        <w:drawing>
          <wp:anchor distT="0" distB="0" distL="114300" distR="114300" simplePos="0" relativeHeight="251743232" behindDoc="0" locked="0" layoutInCell="1" allowOverlap="1">
            <wp:simplePos x="0" y="0"/>
            <wp:positionH relativeFrom="column">
              <wp:posOffset>830580</wp:posOffset>
            </wp:positionH>
            <wp:positionV relativeFrom="paragraph">
              <wp:posOffset>2844800</wp:posOffset>
            </wp:positionV>
            <wp:extent cx="730250" cy="2965450"/>
            <wp:effectExtent l="19050" t="0" r="0" b="0"/>
            <wp:wrapSquare wrapText="bothSides"/>
            <wp:docPr id="1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srcRect l="91775" t="26348" b="14140"/>
                    <a:stretch>
                      <a:fillRect/>
                    </a:stretch>
                  </pic:blipFill>
                  <pic:spPr bwMode="auto">
                    <a:xfrm>
                      <a:off x="0" y="0"/>
                      <a:ext cx="730250" cy="2965450"/>
                    </a:xfrm>
                    <a:prstGeom prst="rect">
                      <a:avLst/>
                    </a:prstGeom>
                    <a:noFill/>
                    <a:ln w="9525">
                      <a:noFill/>
                      <a:miter lim="800000"/>
                      <a:headEnd/>
                      <a:tailEnd/>
                    </a:ln>
                  </pic:spPr>
                </pic:pic>
              </a:graphicData>
            </a:graphic>
          </wp:anchor>
        </w:drawing>
      </w:r>
      <w:r w:rsidR="007570A7">
        <w:rPr>
          <w:rFonts w:ascii="Times New Roman" w:hAnsi="Times New Roman" w:cs="Times New Roman"/>
          <w:sz w:val="24"/>
          <w:szCs w:val="24"/>
        </w:rPr>
        <w:br w:type="page"/>
      </w:r>
    </w:p>
    <w:p w:rsidR="00B61A6A" w:rsidRDefault="00B61A6A" w:rsidP="00B61A6A">
      <w:pPr>
        <w:jc w:val="both"/>
        <w:rPr>
          <w:rFonts w:ascii="Times New Roman" w:hAnsi="Times New Roman" w:cs="Times New Roman"/>
          <w:sz w:val="24"/>
          <w:szCs w:val="24"/>
        </w:rPr>
      </w:pPr>
      <w:r>
        <w:rPr>
          <w:rFonts w:ascii="Times New Roman" w:hAnsi="Times New Roman" w:cs="Times New Roman"/>
          <w:sz w:val="24"/>
          <w:szCs w:val="24"/>
        </w:rPr>
        <w:lastRenderedPageBreak/>
        <w:t xml:space="preserve">In </w:t>
      </w:r>
      <w:r w:rsidRPr="00B633F6">
        <w:rPr>
          <w:rFonts w:ascii="Times New Roman" w:hAnsi="Times New Roman" w:cs="Times New Roman"/>
          <w:sz w:val="24"/>
          <w:szCs w:val="24"/>
        </w:rPr>
        <w:t>the middle of the dashboard</w:t>
      </w:r>
      <w:r>
        <w:rPr>
          <w:rFonts w:ascii="Times New Roman" w:hAnsi="Times New Roman" w:cs="Times New Roman"/>
          <w:sz w:val="24"/>
          <w:szCs w:val="24"/>
        </w:rPr>
        <w:t>,</w:t>
      </w:r>
      <w:r w:rsidRPr="00B633F6">
        <w:rPr>
          <w:rFonts w:ascii="Times New Roman" w:hAnsi="Times New Roman" w:cs="Times New Roman"/>
          <w:sz w:val="24"/>
          <w:szCs w:val="24"/>
        </w:rPr>
        <w:t xml:space="preserve"> the arranged tables are in equivalent to t</w:t>
      </w:r>
      <w:r>
        <w:rPr>
          <w:rFonts w:ascii="Times New Roman" w:hAnsi="Times New Roman" w:cs="Times New Roman"/>
          <w:sz w:val="24"/>
          <w:szCs w:val="24"/>
        </w:rPr>
        <w:t>he floor plan of the restaurant as follows.</w:t>
      </w:r>
    </w:p>
    <w:p w:rsidR="00000EDF" w:rsidRDefault="0034508B" w:rsidP="00B61A6A">
      <w:pPr>
        <w:jc w:val="both"/>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22" style="position:absolute;left:0;text-align:left;margin-left:119.4pt;margin-top:61.4pt;width:289.2pt;height:121.3pt;z-index:251696128" filled="f" strokecolor="red" strokeweight="2.25pt"/>
        </w:pict>
      </w:r>
      <w:r w:rsidR="00000EDF">
        <w:rPr>
          <w:rFonts w:ascii="Times New Roman" w:hAnsi="Times New Roman" w:cs="Times New Roman"/>
          <w:noProof/>
          <w:sz w:val="24"/>
          <w:szCs w:val="24"/>
          <w:lang w:val="en-US" w:eastAsia="en-US"/>
        </w:rPr>
        <w:drawing>
          <wp:inline distT="0" distB="0" distL="0" distR="0">
            <wp:extent cx="5726516" cy="2546694"/>
            <wp:effectExtent l="19050" t="0" r="7534"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srcRect t="15857" b="5078"/>
                    <a:stretch>
                      <a:fillRect/>
                    </a:stretch>
                  </pic:blipFill>
                  <pic:spPr bwMode="auto">
                    <a:xfrm>
                      <a:off x="0" y="0"/>
                      <a:ext cx="5726516" cy="2546694"/>
                    </a:xfrm>
                    <a:prstGeom prst="rect">
                      <a:avLst/>
                    </a:prstGeom>
                    <a:noFill/>
                    <a:ln w="9525">
                      <a:noFill/>
                      <a:miter lim="800000"/>
                      <a:headEnd/>
                      <a:tailEnd/>
                    </a:ln>
                  </pic:spPr>
                </pic:pic>
              </a:graphicData>
            </a:graphic>
          </wp:inline>
        </w:drawing>
      </w:r>
    </w:p>
    <w:p w:rsidR="00B61A6A" w:rsidRDefault="00B61A6A" w:rsidP="00B61A6A">
      <w:pPr>
        <w:jc w:val="both"/>
        <w:rPr>
          <w:rFonts w:ascii="Times New Roman" w:hAnsi="Times New Roman" w:cs="Times New Roman"/>
          <w:sz w:val="24"/>
          <w:szCs w:val="24"/>
        </w:rPr>
      </w:pPr>
    </w:p>
    <w:p w:rsidR="00676D0B" w:rsidRDefault="00B61A6A" w:rsidP="009D1A7A">
      <w:pPr>
        <w:rPr>
          <w:rFonts w:ascii="Times New Roman" w:hAnsi="Times New Roman" w:cs="Times New Roman"/>
          <w:sz w:val="24"/>
          <w:szCs w:val="24"/>
        </w:rPr>
      </w:pPr>
      <w:r w:rsidRPr="00B633F6">
        <w:rPr>
          <w:rFonts w:ascii="Times New Roman" w:hAnsi="Times New Roman" w:cs="Times New Roman"/>
          <w:sz w:val="24"/>
          <w:szCs w:val="24"/>
        </w:rPr>
        <w:t>The occupied</w:t>
      </w:r>
      <w:r>
        <w:rPr>
          <w:rFonts w:ascii="Times New Roman" w:hAnsi="Times New Roman" w:cs="Times New Roman"/>
          <w:sz w:val="24"/>
          <w:szCs w:val="24"/>
        </w:rPr>
        <w:t xml:space="preserve"> tables are highlighted in </w:t>
      </w:r>
      <w:r w:rsidR="002E6E12">
        <w:rPr>
          <w:rFonts w:ascii="Times New Roman" w:hAnsi="Times New Roman" w:cs="Times New Roman"/>
          <w:sz w:val="24"/>
          <w:szCs w:val="24"/>
        </w:rPr>
        <w:t>blue</w:t>
      </w:r>
      <w:r>
        <w:rPr>
          <w:rFonts w:ascii="Times New Roman" w:hAnsi="Times New Roman" w:cs="Times New Roman"/>
          <w:sz w:val="24"/>
          <w:szCs w:val="24"/>
        </w:rPr>
        <w:t xml:space="preserve"> whereas the available ones are </w:t>
      </w:r>
      <w:r w:rsidRPr="00B633F6">
        <w:rPr>
          <w:rFonts w:ascii="Times New Roman" w:hAnsi="Times New Roman" w:cs="Times New Roman"/>
          <w:sz w:val="24"/>
          <w:szCs w:val="24"/>
        </w:rPr>
        <w:t xml:space="preserve">in </w:t>
      </w:r>
      <w:r w:rsidR="002E6E12">
        <w:rPr>
          <w:rFonts w:ascii="Times New Roman" w:hAnsi="Times New Roman" w:cs="Times New Roman"/>
          <w:sz w:val="24"/>
          <w:szCs w:val="24"/>
        </w:rPr>
        <w:t xml:space="preserve">light blue </w:t>
      </w:r>
      <w:r w:rsidR="009B2058" w:rsidRPr="00B633F6">
        <w:rPr>
          <w:rFonts w:ascii="Times New Roman" w:hAnsi="Times New Roman" w:cs="Times New Roman"/>
          <w:sz w:val="24"/>
          <w:szCs w:val="24"/>
        </w:rPr>
        <w:t>colour</w:t>
      </w:r>
      <w:r w:rsidRPr="00B633F6">
        <w:rPr>
          <w:rFonts w:ascii="Times New Roman" w:hAnsi="Times New Roman" w:cs="Times New Roman"/>
          <w:sz w:val="24"/>
          <w:szCs w:val="24"/>
        </w:rPr>
        <w:t>.</w:t>
      </w:r>
    </w:p>
    <w:p w:rsidR="00B61A6A" w:rsidRPr="002E6E12" w:rsidRDefault="008F662D" w:rsidP="002E6E12">
      <w:pPr>
        <w:pStyle w:val="ListParagraph"/>
        <w:numPr>
          <w:ilvl w:val="0"/>
          <w:numId w:val="43"/>
        </w:numPr>
        <w:jc w:val="both"/>
        <w:rPr>
          <w:rFonts w:ascii="Times New Roman" w:hAnsi="Times New Roman" w:cs="Times New Roman"/>
          <w:sz w:val="24"/>
          <w:szCs w:val="24"/>
        </w:rPr>
      </w:pPr>
      <w:r w:rsidRPr="002E6E12">
        <w:rPr>
          <w:rFonts w:ascii="Times New Roman" w:hAnsi="Times New Roman" w:cs="Times New Roman"/>
          <w:sz w:val="24"/>
          <w:szCs w:val="24"/>
        </w:rPr>
        <w:t xml:space="preserve">The dashboard left panel </w:t>
      </w:r>
      <w:r w:rsidR="002E6E12" w:rsidRPr="002E6E12">
        <w:rPr>
          <w:rFonts w:ascii="Times New Roman" w:hAnsi="Times New Roman" w:cs="Times New Roman"/>
          <w:sz w:val="24"/>
          <w:szCs w:val="24"/>
        </w:rPr>
        <w:t>available</w:t>
      </w:r>
      <w:r w:rsidRPr="002E6E12">
        <w:rPr>
          <w:rFonts w:ascii="Times New Roman" w:hAnsi="Times New Roman" w:cs="Times New Roman"/>
          <w:sz w:val="24"/>
          <w:szCs w:val="24"/>
        </w:rPr>
        <w:t xml:space="preserve"> the reserved </w:t>
      </w:r>
      <w:r w:rsidR="002E6E12" w:rsidRPr="002E6E12">
        <w:rPr>
          <w:rFonts w:ascii="Times New Roman" w:hAnsi="Times New Roman" w:cs="Times New Roman"/>
          <w:sz w:val="24"/>
          <w:szCs w:val="24"/>
        </w:rPr>
        <w:t>dining, takeout, delivery</w:t>
      </w:r>
      <w:r w:rsidRPr="002E6E12">
        <w:rPr>
          <w:rFonts w:ascii="Times New Roman" w:hAnsi="Times New Roman" w:cs="Times New Roman"/>
          <w:sz w:val="24"/>
          <w:szCs w:val="24"/>
        </w:rPr>
        <w:t xml:space="preserve"> and tab</w:t>
      </w:r>
      <w:r w:rsidR="002E6E12" w:rsidRPr="002E6E12">
        <w:rPr>
          <w:rFonts w:ascii="Times New Roman" w:hAnsi="Times New Roman" w:cs="Times New Roman"/>
          <w:sz w:val="24"/>
          <w:szCs w:val="24"/>
        </w:rPr>
        <w:t xml:space="preserve"> order</w:t>
      </w:r>
      <w:r w:rsidRPr="002E6E12">
        <w:rPr>
          <w:rFonts w:ascii="Times New Roman" w:hAnsi="Times New Roman" w:cs="Times New Roman"/>
          <w:sz w:val="24"/>
          <w:szCs w:val="24"/>
        </w:rPr>
        <w:t xml:space="preserve">s. And the status of those </w:t>
      </w:r>
      <w:r w:rsidR="001D1A10" w:rsidRPr="002E6E12">
        <w:rPr>
          <w:rFonts w:ascii="Times New Roman" w:hAnsi="Times New Roman" w:cs="Times New Roman"/>
          <w:sz w:val="24"/>
          <w:szCs w:val="24"/>
        </w:rPr>
        <w:t xml:space="preserve">reservations showed </w:t>
      </w:r>
      <w:r w:rsidRPr="002E6E12">
        <w:rPr>
          <w:rFonts w:ascii="Times New Roman" w:hAnsi="Times New Roman" w:cs="Times New Roman"/>
          <w:sz w:val="24"/>
          <w:szCs w:val="24"/>
        </w:rPr>
        <w:t>which are checked in and</w:t>
      </w:r>
      <w:r w:rsidR="002E6E12" w:rsidRPr="002E6E12">
        <w:rPr>
          <w:rFonts w:ascii="Times New Roman" w:hAnsi="Times New Roman" w:cs="Times New Roman"/>
          <w:sz w:val="24"/>
          <w:szCs w:val="24"/>
        </w:rPr>
        <w:t xml:space="preserve"> status of that reservations</w:t>
      </w:r>
      <w:r w:rsidR="00141165" w:rsidRPr="002E6E12">
        <w:rPr>
          <w:rFonts w:ascii="Times New Roman" w:hAnsi="Times New Roman" w:cs="Times New Roman"/>
          <w:sz w:val="24"/>
          <w:szCs w:val="24"/>
        </w:rPr>
        <w:t>.</w:t>
      </w:r>
    </w:p>
    <w:p w:rsidR="002E6E12" w:rsidRPr="002E6E12" w:rsidRDefault="002E6E12" w:rsidP="002E6E12">
      <w:pPr>
        <w:jc w:val="both"/>
        <w:rPr>
          <w:rFonts w:ascii="Times New Roman" w:hAnsi="Times New Roman" w:cs="Times New Roman"/>
          <w:sz w:val="24"/>
          <w:szCs w:val="24"/>
        </w:rPr>
      </w:pPr>
      <w:r w:rsidRPr="002E6E12">
        <w:rPr>
          <w:rFonts w:ascii="Times New Roman" w:hAnsi="Times New Roman" w:cs="Times New Roman"/>
          <w:noProof/>
          <w:sz w:val="24"/>
          <w:szCs w:val="24"/>
          <w:lang w:val="en-US" w:eastAsia="en-US"/>
        </w:rPr>
        <w:drawing>
          <wp:inline distT="0" distB="0" distL="0" distR="0">
            <wp:extent cx="2254593" cy="3538616"/>
            <wp:effectExtent l="19050" t="0" r="0" b="0"/>
            <wp:docPr id="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srcRect t="25324" r="75144" b="5078"/>
                    <a:stretch>
                      <a:fillRect/>
                    </a:stretch>
                  </pic:blipFill>
                  <pic:spPr bwMode="auto">
                    <a:xfrm>
                      <a:off x="0" y="0"/>
                      <a:ext cx="2254593" cy="3538616"/>
                    </a:xfrm>
                    <a:prstGeom prst="rect">
                      <a:avLst/>
                    </a:prstGeom>
                    <a:noFill/>
                    <a:ln w="9525">
                      <a:noFill/>
                      <a:miter lim="800000"/>
                      <a:headEnd/>
                      <a:tailEnd/>
                    </a:ln>
                  </pic:spPr>
                </pic:pic>
              </a:graphicData>
            </a:graphic>
          </wp:inline>
        </w:drawing>
      </w:r>
    </w:p>
    <w:p w:rsidR="00B61A6A" w:rsidRDefault="00B61A6A" w:rsidP="00B61A6A">
      <w:pPr>
        <w:pStyle w:val="ListParagraph"/>
        <w:spacing w:after="360"/>
        <w:ind w:left="0"/>
        <w:rPr>
          <w:rFonts w:ascii="Times New Roman" w:hAnsi="Times New Roman" w:cs="Times New Roman"/>
          <w:sz w:val="24"/>
          <w:szCs w:val="24"/>
        </w:rPr>
      </w:pPr>
    </w:p>
    <w:p w:rsidR="00B61A6A" w:rsidRDefault="00B61A6A" w:rsidP="00676D0B">
      <w:pPr>
        <w:pStyle w:val="ListParagraph"/>
        <w:numPr>
          <w:ilvl w:val="0"/>
          <w:numId w:val="28"/>
        </w:numPr>
        <w:spacing w:after="360"/>
        <w:rPr>
          <w:rFonts w:ascii="Times New Roman" w:hAnsi="Times New Roman" w:cs="Times New Roman"/>
          <w:sz w:val="24"/>
          <w:szCs w:val="24"/>
        </w:rPr>
      </w:pPr>
      <w:r w:rsidRPr="00B633F6">
        <w:rPr>
          <w:rFonts w:ascii="Times New Roman" w:hAnsi="Times New Roman" w:cs="Times New Roman"/>
          <w:sz w:val="24"/>
          <w:szCs w:val="24"/>
        </w:rPr>
        <w:lastRenderedPageBreak/>
        <w:t xml:space="preserve">More details of the reservation could be visible at the </w:t>
      </w:r>
      <w:r w:rsidR="003B36EC" w:rsidRPr="002E6E12">
        <w:rPr>
          <w:rFonts w:ascii="Times New Roman" w:hAnsi="Times New Roman" w:cs="Times New Roman"/>
          <w:sz w:val="24"/>
          <w:szCs w:val="24"/>
        </w:rPr>
        <w:t>dashboard left panel</w:t>
      </w:r>
      <w:r w:rsidRPr="00B633F6">
        <w:rPr>
          <w:rFonts w:ascii="Times New Roman" w:hAnsi="Times New Roman" w:cs="Times New Roman"/>
          <w:sz w:val="24"/>
          <w:szCs w:val="24"/>
        </w:rPr>
        <w:t xml:space="preserve"> with the </w:t>
      </w:r>
      <w:r w:rsidR="003B36EC">
        <w:rPr>
          <w:rFonts w:ascii="Times New Roman" w:hAnsi="Times New Roman" w:cs="Times New Roman"/>
          <w:sz w:val="24"/>
          <w:szCs w:val="24"/>
        </w:rPr>
        <w:t>order</w:t>
      </w:r>
      <w:r w:rsidRPr="00B633F6">
        <w:rPr>
          <w:rFonts w:ascii="Times New Roman" w:hAnsi="Times New Roman" w:cs="Times New Roman"/>
          <w:sz w:val="24"/>
          <w:szCs w:val="24"/>
        </w:rPr>
        <w:t xml:space="preserve"> information.</w:t>
      </w:r>
    </w:p>
    <w:p w:rsidR="000667AF" w:rsidRDefault="003B36EC" w:rsidP="00B61A6A">
      <w:pPr>
        <w:pStyle w:val="ListParagraph"/>
        <w:spacing w:after="360"/>
        <w:ind w:left="0"/>
        <w:rPr>
          <w:rFonts w:ascii="Times New Roman" w:hAnsi="Times New Roman" w:cs="Times New Roman"/>
          <w:sz w:val="24"/>
          <w:szCs w:val="24"/>
        </w:rPr>
      </w:pPr>
      <w:r w:rsidRPr="003B36EC">
        <w:rPr>
          <w:rFonts w:ascii="Times New Roman" w:hAnsi="Times New Roman" w:cs="Times New Roman"/>
          <w:noProof/>
          <w:sz w:val="24"/>
          <w:szCs w:val="24"/>
          <w:lang w:val="en-US" w:eastAsia="en-US"/>
        </w:rPr>
        <w:drawing>
          <wp:inline distT="0" distB="0" distL="0" distR="0">
            <wp:extent cx="2254593" cy="1268627"/>
            <wp:effectExtent l="19050" t="0" r="0" b="0"/>
            <wp:docPr id="2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srcRect t="33417" r="75144" b="41657"/>
                    <a:stretch>
                      <a:fillRect/>
                    </a:stretch>
                  </pic:blipFill>
                  <pic:spPr bwMode="auto">
                    <a:xfrm>
                      <a:off x="0" y="0"/>
                      <a:ext cx="2254593" cy="1268627"/>
                    </a:xfrm>
                    <a:prstGeom prst="rect">
                      <a:avLst/>
                    </a:prstGeom>
                    <a:noFill/>
                    <a:ln w="9525">
                      <a:noFill/>
                      <a:miter lim="800000"/>
                      <a:headEnd/>
                      <a:tailEnd/>
                    </a:ln>
                  </pic:spPr>
                </pic:pic>
              </a:graphicData>
            </a:graphic>
          </wp:inline>
        </w:drawing>
      </w:r>
    </w:p>
    <w:p w:rsidR="00B61A6A" w:rsidRDefault="00B61A6A" w:rsidP="00B61A6A">
      <w:pPr>
        <w:pStyle w:val="ListParagraph"/>
        <w:spacing w:after="360"/>
        <w:ind w:left="0"/>
        <w:rPr>
          <w:rFonts w:ascii="Times New Roman" w:hAnsi="Times New Roman" w:cs="Times New Roman"/>
          <w:sz w:val="24"/>
          <w:szCs w:val="24"/>
        </w:rPr>
      </w:pPr>
    </w:p>
    <w:p w:rsidR="00B61A6A" w:rsidRDefault="00541750" w:rsidP="00B61A6A">
      <w:pPr>
        <w:pStyle w:val="ListParagraph"/>
        <w:spacing w:after="360"/>
        <w:ind w:left="0"/>
        <w:rPr>
          <w:rFonts w:ascii="Times New Roman" w:hAnsi="Times New Roman" w:cs="Times New Roman"/>
          <w:sz w:val="24"/>
          <w:szCs w:val="24"/>
        </w:rPr>
      </w:pPr>
      <w:r>
        <w:rPr>
          <w:rFonts w:ascii="Times New Roman" w:hAnsi="Times New Roman" w:cs="Times New Roman"/>
          <w:sz w:val="24"/>
          <w:szCs w:val="24"/>
        </w:rPr>
        <w:t xml:space="preserve">The order can be cancelled by clicking </w:t>
      </w:r>
      <w:r w:rsidR="008C7EA4">
        <w:rPr>
          <w:rFonts w:ascii="Times New Roman" w:hAnsi="Times New Roman" w:cs="Times New Roman"/>
          <w:sz w:val="24"/>
          <w:szCs w:val="24"/>
        </w:rPr>
        <w:t>delete</w:t>
      </w:r>
      <w:r>
        <w:rPr>
          <w:rFonts w:ascii="Times New Roman" w:hAnsi="Times New Roman" w:cs="Times New Roman"/>
          <w:sz w:val="24"/>
          <w:szCs w:val="24"/>
        </w:rPr>
        <w:t xml:space="preserve"> Button and the</w:t>
      </w:r>
      <w:r w:rsidR="004F5CA3">
        <w:rPr>
          <w:rFonts w:ascii="Times New Roman" w:hAnsi="Times New Roman" w:cs="Times New Roman"/>
          <w:sz w:val="24"/>
          <w:szCs w:val="24"/>
        </w:rPr>
        <w:t xml:space="preserve"> reserved tables can be update, and payments</w:t>
      </w:r>
      <w:r>
        <w:rPr>
          <w:rFonts w:ascii="Times New Roman" w:hAnsi="Times New Roman" w:cs="Times New Roman"/>
          <w:sz w:val="24"/>
          <w:szCs w:val="24"/>
        </w:rPr>
        <w:t xml:space="preserve"> by clicking </w:t>
      </w:r>
      <w:r w:rsidR="004F5CA3">
        <w:rPr>
          <w:rFonts w:ascii="Times New Roman" w:hAnsi="Times New Roman" w:cs="Times New Roman"/>
          <w:sz w:val="24"/>
          <w:szCs w:val="24"/>
        </w:rPr>
        <w:t>these buttons</w:t>
      </w:r>
      <w:r>
        <w:rPr>
          <w:rFonts w:ascii="Times New Roman" w:hAnsi="Times New Roman" w:cs="Times New Roman"/>
          <w:sz w:val="24"/>
          <w:szCs w:val="24"/>
        </w:rPr>
        <w:t xml:space="preserve">. </w:t>
      </w:r>
    </w:p>
    <w:p w:rsidR="006D1BC8" w:rsidRDefault="006D1BC8" w:rsidP="00B61A6A">
      <w:pPr>
        <w:pStyle w:val="ListParagraph"/>
        <w:spacing w:after="360"/>
        <w:ind w:left="0"/>
        <w:rPr>
          <w:rFonts w:ascii="Times New Roman" w:hAnsi="Times New Roman" w:cs="Times New Roman"/>
          <w:sz w:val="24"/>
          <w:szCs w:val="24"/>
        </w:rPr>
      </w:pPr>
    </w:p>
    <w:p w:rsidR="008C7EA4" w:rsidRDefault="008C7EA4" w:rsidP="00B61A6A">
      <w:pPr>
        <w:pStyle w:val="ListParagraph"/>
        <w:spacing w:after="360"/>
        <w:ind w:left="0"/>
        <w:rPr>
          <w:rFonts w:ascii="Times New Roman" w:hAnsi="Times New Roman" w:cs="Times New Roman"/>
          <w:sz w:val="24"/>
          <w:szCs w:val="24"/>
        </w:rPr>
      </w:pPr>
      <w:r w:rsidRPr="008C7EA4">
        <w:rPr>
          <w:rFonts w:ascii="Times New Roman" w:hAnsi="Times New Roman" w:cs="Times New Roman"/>
          <w:noProof/>
          <w:sz w:val="24"/>
          <w:szCs w:val="24"/>
          <w:lang w:val="en-US" w:eastAsia="en-US"/>
        </w:rPr>
        <w:drawing>
          <wp:inline distT="0" distB="0" distL="0" distR="0">
            <wp:extent cx="1653231" cy="660308"/>
            <wp:effectExtent l="19050" t="0" r="4119" b="0"/>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srcRect l="14049" t="33417" r="75144" b="58910"/>
                    <a:stretch>
                      <a:fillRect/>
                    </a:stretch>
                  </pic:blipFill>
                  <pic:spPr bwMode="auto">
                    <a:xfrm>
                      <a:off x="0" y="0"/>
                      <a:ext cx="1667454" cy="665989"/>
                    </a:xfrm>
                    <a:prstGeom prst="rect">
                      <a:avLst/>
                    </a:prstGeom>
                    <a:noFill/>
                    <a:ln w="9525">
                      <a:noFill/>
                      <a:miter lim="800000"/>
                      <a:headEnd/>
                      <a:tailEnd/>
                    </a:ln>
                  </pic:spPr>
                </pic:pic>
              </a:graphicData>
            </a:graphic>
          </wp:inline>
        </w:drawing>
      </w:r>
    </w:p>
    <w:p w:rsidR="006D1BC8" w:rsidRDefault="006D1BC8" w:rsidP="00B61A6A">
      <w:pPr>
        <w:pStyle w:val="ListParagraph"/>
        <w:spacing w:after="360"/>
        <w:ind w:left="0"/>
        <w:rPr>
          <w:rFonts w:ascii="Times New Roman" w:hAnsi="Times New Roman" w:cs="Times New Roman"/>
          <w:sz w:val="24"/>
          <w:szCs w:val="24"/>
        </w:rPr>
      </w:pPr>
    </w:p>
    <w:p w:rsidR="006D1BC8" w:rsidRDefault="006D1BC8" w:rsidP="00B61A6A">
      <w:pPr>
        <w:pStyle w:val="ListParagraph"/>
        <w:spacing w:after="360"/>
        <w:ind w:left="0"/>
        <w:rPr>
          <w:rFonts w:ascii="Times New Roman" w:hAnsi="Times New Roman" w:cs="Times New Roman"/>
          <w:sz w:val="24"/>
          <w:szCs w:val="24"/>
        </w:rPr>
      </w:pPr>
    </w:p>
    <w:p w:rsidR="006D1BC8" w:rsidRDefault="00712333" w:rsidP="00B61A6A">
      <w:pPr>
        <w:pStyle w:val="ListParagraph"/>
        <w:spacing w:after="360"/>
        <w:ind w:left="0"/>
        <w:rPr>
          <w:rFonts w:ascii="Times New Roman" w:hAnsi="Times New Roman" w:cs="Times New Roman"/>
          <w:sz w:val="24"/>
          <w:szCs w:val="24"/>
        </w:rPr>
      </w:pPr>
      <w:r>
        <w:rPr>
          <w:rFonts w:ascii="Times New Roman" w:hAnsi="Times New Roman" w:cs="Times New Roman"/>
          <w:sz w:val="24"/>
          <w:szCs w:val="24"/>
        </w:rPr>
        <w:t>Note: Reservations cannot be cancelled when the re</w:t>
      </w:r>
      <w:r w:rsidR="00657DF9">
        <w:rPr>
          <w:rFonts w:ascii="Times New Roman" w:hAnsi="Times New Roman" w:cs="Times New Roman"/>
          <w:sz w:val="24"/>
          <w:szCs w:val="24"/>
        </w:rPr>
        <w:t>servation already ordered foods and will get following Warning message.</w:t>
      </w:r>
    </w:p>
    <w:p w:rsidR="004F5CA3" w:rsidRDefault="004F5CA3" w:rsidP="00B61A6A">
      <w:pPr>
        <w:pStyle w:val="ListParagraph"/>
        <w:spacing w:after="360"/>
        <w:ind w:left="0"/>
        <w:rPr>
          <w:rFonts w:ascii="Times New Roman" w:hAnsi="Times New Roman" w:cs="Times New Roman"/>
          <w:sz w:val="24"/>
          <w:szCs w:val="24"/>
        </w:rPr>
      </w:pPr>
    </w:p>
    <w:p w:rsidR="004F5CA3" w:rsidRDefault="004F5CA3" w:rsidP="00B61A6A">
      <w:pPr>
        <w:pStyle w:val="ListParagraph"/>
        <w:spacing w:after="360"/>
        <w:ind w:left="0"/>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3325512" cy="877697"/>
            <wp:effectExtent l="19050" t="0" r="8238" b="0"/>
            <wp:docPr id="3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srcRect l="75259" t="25305" r="1263" b="63805"/>
                    <a:stretch>
                      <a:fillRect/>
                    </a:stretch>
                  </pic:blipFill>
                  <pic:spPr bwMode="auto">
                    <a:xfrm>
                      <a:off x="0" y="0"/>
                      <a:ext cx="3331478" cy="879272"/>
                    </a:xfrm>
                    <a:prstGeom prst="rect">
                      <a:avLst/>
                    </a:prstGeom>
                    <a:noFill/>
                    <a:ln w="9525">
                      <a:noFill/>
                      <a:miter lim="800000"/>
                      <a:headEnd/>
                      <a:tailEnd/>
                    </a:ln>
                  </pic:spPr>
                </pic:pic>
              </a:graphicData>
            </a:graphic>
          </wp:inline>
        </w:drawing>
      </w:r>
    </w:p>
    <w:p w:rsidR="009538D4" w:rsidRDefault="009538D4" w:rsidP="00B61A6A">
      <w:pPr>
        <w:pStyle w:val="ListParagraph"/>
        <w:spacing w:after="360"/>
        <w:ind w:left="0"/>
        <w:rPr>
          <w:rFonts w:ascii="Times New Roman" w:hAnsi="Times New Roman" w:cs="Times New Roman"/>
          <w:sz w:val="24"/>
          <w:szCs w:val="24"/>
        </w:rPr>
      </w:pPr>
    </w:p>
    <w:p w:rsidR="00056C3E" w:rsidRDefault="00056C3E" w:rsidP="00B61A6A">
      <w:pPr>
        <w:pStyle w:val="ListParagraph"/>
        <w:spacing w:after="360"/>
        <w:ind w:left="0"/>
        <w:rPr>
          <w:rFonts w:ascii="Times New Roman" w:hAnsi="Times New Roman" w:cs="Times New Roman"/>
          <w:sz w:val="24"/>
          <w:szCs w:val="24"/>
        </w:rPr>
      </w:pPr>
    </w:p>
    <w:p w:rsidR="00657DF9" w:rsidRDefault="00657DF9" w:rsidP="00B61A6A">
      <w:pPr>
        <w:pStyle w:val="ListParagraph"/>
        <w:spacing w:after="360"/>
        <w:ind w:left="0"/>
        <w:rPr>
          <w:rFonts w:ascii="Times New Roman" w:hAnsi="Times New Roman" w:cs="Times New Roman"/>
          <w:sz w:val="24"/>
          <w:szCs w:val="24"/>
        </w:rPr>
      </w:pPr>
    </w:p>
    <w:p w:rsidR="006D1BC8" w:rsidRDefault="006D1BC8" w:rsidP="00B61A6A">
      <w:pPr>
        <w:pStyle w:val="ListParagraph"/>
        <w:spacing w:after="360"/>
        <w:ind w:left="0"/>
        <w:rPr>
          <w:rFonts w:ascii="Times New Roman" w:hAnsi="Times New Roman" w:cs="Times New Roman"/>
          <w:sz w:val="24"/>
          <w:szCs w:val="24"/>
        </w:rPr>
      </w:pPr>
    </w:p>
    <w:p w:rsidR="006D1BC8" w:rsidRDefault="006D1BC8" w:rsidP="00B61A6A">
      <w:pPr>
        <w:pStyle w:val="ListParagraph"/>
        <w:spacing w:after="360"/>
        <w:ind w:left="0"/>
        <w:rPr>
          <w:rFonts w:ascii="Times New Roman" w:hAnsi="Times New Roman" w:cs="Times New Roman"/>
          <w:sz w:val="24"/>
          <w:szCs w:val="24"/>
        </w:rPr>
      </w:pPr>
    </w:p>
    <w:p w:rsidR="00860D0D" w:rsidRDefault="00860D0D" w:rsidP="00B61A6A">
      <w:pPr>
        <w:pStyle w:val="ListParagraph"/>
        <w:spacing w:after="360"/>
        <w:ind w:left="0"/>
        <w:rPr>
          <w:rFonts w:ascii="Times New Roman" w:hAnsi="Times New Roman" w:cs="Times New Roman"/>
          <w:sz w:val="24"/>
          <w:szCs w:val="24"/>
        </w:rPr>
      </w:pPr>
    </w:p>
    <w:p w:rsidR="00860D0D" w:rsidRDefault="00860D0D" w:rsidP="00B61A6A">
      <w:pPr>
        <w:pStyle w:val="ListParagraph"/>
        <w:spacing w:after="360"/>
        <w:ind w:left="0"/>
        <w:rPr>
          <w:rFonts w:ascii="Times New Roman" w:hAnsi="Times New Roman" w:cs="Times New Roman"/>
          <w:sz w:val="24"/>
          <w:szCs w:val="24"/>
        </w:rPr>
      </w:pPr>
    </w:p>
    <w:p w:rsidR="00860D0D" w:rsidRDefault="00860D0D" w:rsidP="00B61A6A">
      <w:pPr>
        <w:pStyle w:val="ListParagraph"/>
        <w:spacing w:after="360"/>
        <w:ind w:left="0"/>
        <w:rPr>
          <w:rFonts w:ascii="Times New Roman" w:hAnsi="Times New Roman" w:cs="Times New Roman"/>
          <w:sz w:val="24"/>
          <w:szCs w:val="24"/>
        </w:rPr>
      </w:pPr>
    </w:p>
    <w:p w:rsidR="00860D0D" w:rsidRDefault="00860D0D" w:rsidP="00B61A6A">
      <w:pPr>
        <w:pStyle w:val="ListParagraph"/>
        <w:spacing w:after="360"/>
        <w:ind w:left="0"/>
        <w:rPr>
          <w:rFonts w:ascii="Times New Roman" w:hAnsi="Times New Roman" w:cs="Times New Roman"/>
          <w:sz w:val="24"/>
          <w:szCs w:val="24"/>
        </w:rPr>
      </w:pPr>
    </w:p>
    <w:p w:rsidR="00860D0D" w:rsidRDefault="00860D0D" w:rsidP="00B61A6A">
      <w:pPr>
        <w:pStyle w:val="ListParagraph"/>
        <w:spacing w:after="360"/>
        <w:ind w:left="0"/>
        <w:rPr>
          <w:rFonts w:ascii="Times New Roman" w:hAnsi="Times New Roman" w:cs="Times New Roman"/>
          <w:sz w:val="24"/>
          <w:szCs w:val="24"/>
        </w:rPr>
      </w:pPr>
    </w:p>
    <w:p w:rsidR="00860D0D" w:rsidRDefault="00860D0D" w:rsidP="00B61A6A">
      <w:pPr>
        <w:pStyle w:val="ListParagraph"/>
        <w:spacing w:after="360"/>
        <w:ind w:left="0"/>
        <w:rPr>
          <w:rFonts w:ascii="Times New Roman" w:hAnsi="Times New Roman" w:cs="Times New Roman"/>
          <w:sz w:val="24"/>
          <w:szCs w:val="24"/>
        </w:rPr>
      </w:pPr>
    </w:p>
    <w:p w:rsidR="00860D0D" w:rsidRDefault="00860D0D" w:rsidP="00B61A6A">
      <w:pPr>
        <w:pStyle w:val="ListParagraph"/>
        <w:spacing w:after="360"/>
        <w:ind w:left="0"/>
        <w:rPr>
          <w:rFonts w:ascii="Times New Roman" w:hAnsi="Times New Roman" w:cs="Times New Roman"/>
          <w:sz w:val="24"/>
          <w:szCs w:val="24"/>
        </w:rPr>
      </w:pPr>
    </w:p>
    <w:p w:rsidR="00860D0D" w:rsidRDefault="00860D0D" w:rsidP="00B61A6A">
      <w:pPr>
        <w:pStyle w:val="ListParagraph"/>
        <w:spacing w:after="360"/>
        <w:ind w:left="0"/>
        <w:rPr>
          <w:rFonts w:ascii="Times New Roman" w:hAnsi="Times New Roman" w:cs="Times New Roman"/>
          <w:sz w:val="24"/>
          <w:szCs w:val="24"/>
        </w:rPr>
      </w:pPr>
    </w:p>
    <w:p w:rsidR="00860D0D" w:rsidRDefault="00860D0D" w:rsidP="00B61A6A">
      <w:pPr>
        <w:pStyle w:val="ListParagraph"/>
        <w:spacing w:after="360"/>
        <w:ind w:left="0"/>
        <w:rPr>
          <w:rFonts w:ascii="Times New Roman" w:hAnsi="Times New Roman" w:cs="Times New Roman"/>
          <w:sz w:val="24"/>
          <w:szCs w:val="24"/>
        </w:rPr>
      </w:pPr>
    </w:p>
    <w:p w:rsidR="00860D0D" w:rsidRDefault="00860D0D" w:rsidP="00B61A6A">
      <w:pPr>
        <w:pStyle w:val="ListParagraph"/>
        <w:spacing w:after="360"/>
        <w:ind w:left="0"/>
        <w:rPr>
          <w:rFonts w:ascii="Times New Roman" w:hAnsi="Times New Roman" w:cs="Times New Roman"/>
          <w:sz w:val="24"/>
          <w:szCs w:val="24"/>
        </w:rPr>
      </w:pPr>
    </w:p>
    <w:p w:rsidR="00860D0D" w:rsidRDefault="00860D0D" w:rsidP="00B61A6A">
      <w:pPr>
        <w:pStyle w:val="ListParagraph"/>
        <w:spacing w:after="360"/>
        <w:ind w:left="0"/>
        <w:rPr>
          <w:rFonts w:ascii="Times New Roman" w:hAnsi="Times New Roman" w:cs="Times New Roman"/>
          <w:sz w:val="24"/>
          <w:szCs w:val="24"/>
        </w:rPr>
      </w:pPr>
    </w:p>
    <w:p w:rsidR="00860D0D" w:rsidRDefault="00860D0D" w:rsidP="00B61A6A">
      <w:pPr>
        <w:pStyle w:val="ListParagraph"/>
        <w:spacing w:after="360"/>
        <w:ind w:left="0"/>
        <w:rPr>
          <w:rFonts w:ascii="Times New Roman" w:hAnsi="Times New Roman" w:cs="Times New Roman"/>
          <w:sz w:val="24"/>
          <w:szCs w:val="24"/>
        </w:rPr>
      </w:pPr>
    </w:p>
    <w:p w:rsidR="00860D0D" w:rsidRDefault="00860D0D" w:rsidP="00B61A6A">
      <w:pPr>
        <w:pStyle w:val="ListParagraph"/>
        <w:spacing w:after="360"/>
        <w:ind w:left="0"/>
        <w:rPr>
          <w:rFonts w:ascii="Times New Roman" w:hAnsi="Times New Roman" w:cs="Times New Roman"/>
          <w:sz w:val="24"/>
          <w:szCs w:val="24"/>
        </w:rPr>
      </w:pPr>
    </w:p>
    <w:p w:rsidR="00860D0D" w:rsidRDefault="00860D0D" w:rsidP="00B61A6A">
      <w:pPr>
        <w:pStyle w:val="ListParagraph"/>
        <w:spacing w:after="360"/>
        <w:ind w:left="0"/>
        <w:rPr>
          <w:rFonts w:ascii="Times New Roman" w:hAnsi="Times New Roman" w:cs="Times New Roman"/>
          <w:sz w:val="24"/>
          <w:szCs w:val="24"/>
        </w:rPr>
      </w:pPr>
    </w:p>
    <w:p w:rsidR="00B61A6A" w:rsidRPr="00B633F6" w:rsidRDefault="00B61A6A" w:rsidP="00B61A6A">
      <w:pPr>
        <w:pStyle w:val="Heading1"/>
        <w:numPr>
          <w:ilvl w:val="0"/>
          <w:numId w:val="26"/>
        </w:numPr>
        <w:ind w:left="0" w:firstLine="0"/>
      </w:pPr>
      <w:bookmarkStart w:id="9" w:name="_Toc417549787"/>
      <w:r w:rsidRPr="00B633F6">
        <w:t>Reservation management</w:t>
      </w:r>
      <w:bookmarkEnd w:id="9"/>
    </w:p>
    <w:p w:rsidR="00B61A6A" w:rsidRDefault="00B61A6A" w:rsidP="00B61A6A">
      <w:pPr>
        <w:pStyle w:val="Heading2"/>
      </w:pPr>
      <w:bookmarkStart w:id="10" w:name="_Toc417549788"/>
      <w:r w:rsidRPr="00B633F6">
        <w:t>2.1 Calendar Management</w:t>
      </w:r>
      <w:bookmarkEnd w:id="10"/>
    </w:p>
    <w:p w:rsidR="00B61A6A" w:rsidRDefault="00B61A6A" w:rsidP="00B61A6A">
      <w:pPr>
        <w:spacing w:after="120"/>
        <w:rPr>
          <w:rFonts w:ascii="Times New Roman" w:hAnsi="Times New Roman" w:cs="Times New Roman"/>
          <w:sz w:val="24"/>
        </w:rPr>
      </w:pPr>
      <w:r w:rsidRPr="00C567B8">
        <w:rPr>
          <w:rFonts w:ascii="Times New Roman" w:hAnsi="Times New Roman" w:cs="Times New Roman"/>
          <w:sz w:val="24"/>
        </w:rPr>
        <w:t>Calendar management</w:t>
      </w:r>
      <w:r>
        <w:rPr>
          <w:rFonts w:ascii="Times New Roman" w:hAnsi="Times New Roman" w:cs="Times New Roman"/>
          <w:sz w:val="24"/>
        </w:rPr>
        <w:t xml:space="preserve"> can be done by clicking button</w:t>
      </w:r>
      <w:r w:rsidR="004F5CA3" w:rsidRPr="004F5CA3">
        <w:rPr>
          <w:rFonts w:ascii="Times New Roman" w:hAnsi="Times New Roman" w:cs="Times New Roman"/>
          <w:noProof/>
          <w:sz w:val="24"/>
          <w:lang w:val="en-US" w:eastAsia="en-US"/>
        </w:rPr>
        <w:drawing>
          <wp:inline distT="0" distB="0" distL="0" distR="0">
            <wp:extent cx="658375" cy="362140"/>
            <wp:effectExtent l="19050" t="0" r="8375" b="0"/>
            <wp:docPr id="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srcRect l="92638" t="28395" r="1017" b="61789"/>
                    <a:stretch>
                      <a:fillRect/>
                    </a:stretch>
                  </pic:blipFill>
                  <pic:spPr bwMode="auto">
                    <a:xfrm>
                      <a:off x="0" y="0"/>
                      <a:ext cx="665200" cy="365894"/>
                    </a:xfrm>
                    <a:prstGeom prst="rect">
                      <a:avLst/>
                    </a:prstGeom>
                    <a:noFill/>
                    <a:ln w="9525">
                      <a:noFill/>
                      <a:miter lim="800000"/>
                      <a:headEnd/>
                      <a:tailEnd/>
                    </a:ln>
                  </pic:spPr>
                </pic:pic>
              </a:graphicData>
            </a:graphic>
          </wp:inline>
        </w:drawing>
      </w:r>
      <w:r>
        <w:rPr>
          <w:rFonts w:ascii="Times New Roman" w:hAnsi="Times New Roman" w:cs="Times New Roman"/>
          <w:sz w:val="24"/>
        </w:rPr>
        <w:t>in the Dash board</w:t>
      </w:r>
      <w:r w:rsidRPr="00C567B8">
        <w:rPr>
          <w:rFonts w:ascii="Times New Roman" w:hAnsi="Times New Roman" w:cs="Times New Roman"/>
          <w:sz w:val="24"/>
        </w:rPr>
        <w:t>.</w:t>
      </w:r>
    </w:p>
    <w:p w:rsidR="004F5CA3" w:rsidRDefault="004F5CA3" w:rsidP="00B61A6A">
      <w:pPr>
        <w:spacing w:after="120"/>
        <w:rPr>
          <w:rFonts w:ascii="Times New Roman" w:hAnsi="Times New Roman" w:cs="Times New Roman"/>
          <w:sz w:val="24"/>
        </w:rPr>
      </w:pPr>
      <w:r>
        <w:rPr>
          <w:rFonts w:ascii="Times New Roman" w:hAnsi="Times New Roman" w:cs="Times New Roman"/>
          <w:noProof/>
          <w:sz w:val="24"/>
          <w:lang w:val="en-US" w:eastAsia="en-US"/>
        </w:rPr>
        <w:drawing>
          <wp:inline distT="0" distB="0" distL="0" distR="0">
            <wp:extent cx="5726516" cy="2538452"/>
            <wp:effectExtent l="19050" t="0" r="7534" b="0"/>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srcRect t="16113" b="5078"/>
                    <a:stretch>
                      <a:fillRect/>
                    </a:stretch>
                  </pic:blipFill>
                  <pic:spPr bwMode="auto">
                    <a:xfrm>
                      <a:off x="0" y="0"/>
                      <a:ext cx="5726516" cy="2538452"/>
                    </a:xfrm>
                    <a:prstGeom prst="rect">
                      <a:avLst/>
                    </a:prstGeom>
                    <a:noFill/>
                    <a:ln w="9525">
                      <a:noFill/>
                      <a:miter lim="800000"/>
                      <a:headEnd/>
                      <a:tailEnd/>
                    </a:ln>
                  </pic:spPr>
                </pic:pic>
              </a:graphicData>
            </a:graphic>
          </wp:inline>
        </w:drawing>
      </w:r>
    </w:p>
    <w:p w:rsidR="00980690" w:rsidRDefault="00980690" w:rsidP="00B61A6A">
      <w:pPr>
        <w:spacing w:after="120"/>
        <w:rPr>
          <w:rFonts w:ascii="Times New Roman" w:hAnsi="Times New Roman" w:cs="Times New Roman"/>
          <w:sz w:val="24"/>
        </w:rPr>
      </w:pPr>
    </w:p>
    <w:p w:rsidR="006D1BC8" w:rsidRPr="00D7484D" w:rsidRDefault="006D1BC8" w:rsidP="00117DE1">
      <w:pPr>
        <w:pStyle w:val="ListParagraph"/>
        <w:numPr>
          <w:ilvl w:val="0"/>
          <w:numId w:val="42"/>
        </w:numPr>
        <w:spacing w:after="360"/>
        <w:jc w:val="both"/>
        <w:rPr>
          <w:rFonts w:ascii="Times New Roman" w:hAnsi="Times New Roman" w:cs="Times New Roman"/>
          <w:sz w:val="24"/>
          <w:szCs w:val="24"/>
        </w:rPr>
      </w:pPr>
      <w:r w:rsidRPr="00B633F6">
        <w:rPr>
          <w:rFonts w:ascii="Times New Roman" w:hAnsi="Times New Roman" w:cs="Times New Roman"/>
          <w:sz w:val="24"/>
          <w:szCs w:val="24"/>
        </w:rPr>
        <w:t xml:space="preserve">To the far right of the reservation panel, represents the time and statuses of the reservations and includes an easy search </w:t>
      </w:r>
      <w:r w:rsidR="005166C5">
        <w:rPr>
          <w:rFonts w:ascii="Times New Roman" w:hAnsi="Times New Roman" w:cs="Times New Roman"/>
          <w:sz w:val="24"/>
          <w:szCs w:val="24"/>
        </w:rPr>
        <w:t>date function</w:t>
      </w:r>
      <w:r w:rsidRPr="00B633F6">
        <w:rPr>
          <w:rFonts w:ascii="Times New Roman" w:hAnsi="Times New Roman" w:cs="Times New Roman"/>
          <w:sz w:val="24"/>
          <w:szCs w:val="24"/>
        </w:rPr>
        <w:t>.</w:t>
      </w:r>
    </w:p>
    <w:p w:rsidR="006D1BC8" w:rsidRDefault="006D1BC8" w:rsidP="006D1BC8">
      <w:pPr>
        <w:pStyle w:val="ListParagraph"/>
        <w:spacing w:after="360"/>
        <w:ind w:left="0"/>
        <w:rPr>
          <w:rFonts w:ascii="Times New Roman" w:hAnsi="Times New Roman" w:cs="Times New Roman"/>
          <w:sz w:val="24"/>
          <w:szCs w:val="24"/>
        </w:rPr>
      </w:pPr>
    </w:p>
    <w:p w:rsidR="00B01088" w:rsidRDefault="00632A62" w:rsidP="006D1BC8">
      <w:pPr>
        <w:pStyle w:val="ListParagraph"/>
        <w:spacing w:after="360"/>
        <w:ind w:left="0"/>
        <w:rPr>
          <w:rFonts w:ascii="Times New Roman" w:hAnsi="Times New Roman" w:cs="Times New Roman"/>
          <w:sz w:val="24"/>
          <w:szCs w:val="24"/>
        </w:rPr>
      </w:pPr>
      <w:r w:rsidRPr="00632A62">
        <w:rPr>
          <w:rFonts w:ascii="Times New Roman" w:hAnsi="Times New Roman" w:cs="Times New Roman"/>
          <w:noProof/>
          <w:sz w:val="24"/>
          <w:szCs w:val="24"/>
          <w:lang w:val="en-US" w:eastAsia="en-US"/>
        </w:rPr>
        <w:drawing>
          <wp:inline distT="0" distB="0" distL="0" distR="0">
            <wp:extent cx="5723976" cy="576649"/>
            <wp:effectExtent l="19050" t="0" r="0" b="0"/>
            <wp:docPr id="3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srcRect t="16113" b="65976"/>
                    <a:stretch>
                      <a:fillRect/>
                    </a:stretch>
                  </pic:blipFill>
                  <pic:spPr bwMode="auto">
                    <a:xfrm>
                      <a:off x="0" y="0"/>
                      <a:ext cx="5723976" cy="576649"/>
                    </a:xfrm>
                    <a:prstGeom prst="rect">
                      <a:avLst/>
                    </a:prstGeom>
                    <a:noFill/>
                    <a:ln w="9525">
                      <a:noFill/>
                      <a:miter lim="800000"/>
                      <a:headEnd/>
                      <a:tailEnd/>
                    </a:ln>
                  </pic:spPr>
                </pic:pic>
              </a:graphicData>
            </a:graphic>
          </wp:inline>
        </w:drawing>
      </w:r>
    </w:p>
    <w:p w:rsidR="00A52DEC" w:rsidRDefault="006D1BC8" w:rsidP="006D1BC8">
      <w:pPr>
        <w:rPr>
          <w:rFonts w:ascii="Times New Roman" w:hAnsi="Times New Roman" w:cs="Times New Roman"/>
          <w:sz w:val="24"/>
        </w:rPr>
      </w:pPr>
      <w:r w:rsidRPr="001A0007">
        <w:rPr>
          <w:rFonts w:ascii="Times New Roman" w:hAnsi="Times New Roman" w:cs="Times New Roman"/>
          <w:sz w:val="24"/>
        </w:rPr>
        <w:t>When you click on a time slot</w:t>
      </w:r>
      <w:r w:rsidR="00A52DEC">
        <w:rPr>
          <w:rFonts w:ascii="Times New Roman" w:hAnsi="Times New Roman" w:cs="Times New Roman"/>
          <w:sz w:val="24"/>
        </w:rPr>
        <w:t xml:space="preserve"> and add new button</w:t>
      </w:r>
      <w:r w:rsidRPr="001A0007">
        <w:rPr>
          <w:rFonts w:ascii="Times New Roman" w:hAnsi="Times New Roman" w:cs="Times New Roman"/>
          <w:sz w:val="24"/>
        </w:rPr>
        <w:t>, the below form can be obtained. Then a reservation can be done by filling this form.</w:t>
      </w:r>
    </w:p>
    <w:p w:rsidR="005166C5" w:rsidRDefault="005166C5" w:rsidP="006D1BC8">
      <w:pPr>
        <w:rPr>
          <w:rFonts w:ascii="Times New Roman" w:hAnsi="Times New Roman" w:cs="Times New Roman"/>
          <w:sz w:val="24"/>
        </w:rPr>
      </w:pPr>
      <w:r>
        <w:rPr>
          <w:rFonts w:ascii="Times New Roman" w:hAnsi="Times New Roman" w:cs="Times New Roman"/>
          <w:noProof/>
          <w:sz w:val="24"/>
          <w:lang w:val="en-US" w:eastAsia="en-US"/>
        </w:rPr>
        <w:drawing>
          <wp:inline distT="0" distB="0" distL="0" distR="0">
            <wp:extent cx="2880669" cy="2339573"/>
            <wp:effectExtent l="19050" t="0" r="0" b="0"/>
            <wp:docPr id="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srcRect l="24499" t="19437" r="25300" b="7927"/>
                    <a:stretch>
                      <a:fillRect/>
                    </a:stretch>
                  </pic:blipFill>
                  <pic:spPr bwMode="auto">
                    <a:xfrm>
                      <a:off x="0" y="0"/>
                      <a:ext cx="2880669" cy="2339573"/>
                    </a:xfrm>
                    <a:prstGeom prst="rect">
                      <a:avLst/>
                    </a:prstGeom>
                    <a:noFill/>
                    <a:ln w="9525">
                      <a:noFill/>
                      <a:miter lim="800000"/>
                      <a:headEnd/>
                      <a:tailEnd/>
                    </a:ln>
                  </pic:spPr>
                </pic:pic>
              </a:graphicData>
            </a:graphic>
          </wp:inline>
        </w:drawing>
      </w:r>
    </w:p>
    <w:p w:rsidR="00B61A6A" w:rsidRDefault="00E643A2" w:rsidP="00E643A2">
      <w:pPr>
        <w:rPr>
          <w:rFonts w:ascii="Times New Roman" w:hAnsi="Times New Roman" w:cs="Times New Roman"/>
          <w:sz w:val="24"/>
        </w:rPr>
      </w:pPr>
      <w:r>
        <w:rPr>
          <w:rFonts w:ascii="Times New Roman" w:hAnsi="Times New Roman" w:cs="Times New Roman"/>
          <w:sz w:val="24"/>
        </w:rPr>
        <w:lastRenderedPageBreak/>
        <w:t xml:space="preserve">Note: The </w:t>
      </w:r>
      <w:r w:rsidR="00F04FD2">
        <w:rPr>
          <w:rFonts w:ascii="Times New Roman" w:hAnsi="Times New Roman" w:cs="Times New Roman"/>
          <w:sz w:val="24"/>
        </w:rPr>
        <w:t>past</w:t>
      </w:r>
      <w:r>
        <w:rPr>
          <w:rFonts w:ascii="Times New Roman" w:hAnsi="Times New Roman" w:cs="Times New Roman"/>
          <w:sz w:val="24"/>
        </w:rPr>
        <w:t xml:space="preserve"> time slots cannot be reserved</w:t>
      </w:r>
      <w:r w:rsidR="005D5096">
        <w:rPr>
          <w:rFonts w:ascii="Times New Roman" w:hAnsi="Times New Roman" w:cs="Times New Roman"/>
          <w:sz w:val="24"/>
        </w:rPr>
        <w:t>,</w:t>
      </w:r>
      <w:r>
        <w:rPr>
          <w:rFonts w:ascii="Times New Roman" w:hAnsi="Times New Roman" w:cs="Times New Roman"/>
          <w:sz w:val="24"/>
        </w:rPr>
        <w:t xml:space="preserve"> will show a warning message as follows.</w:t>
      </w:r>
    </w:p>
    <w:p w:rsidR="005166C5" w:rsidRDefault="005166C5" w:rsidP="00E643A2">
      <w:pPr>
        <w:rPr>
          <w:rFonts w:ascii="Times New Roman" w:hAnsi="Times New Roman" w:cs="Times New Roman"/>
          <w:sz w:val="24"/>
        </w:rPr>
      </w:pPr>
      <w:r>
        <w:rPr>
          <w:rFonts w:ascii="Times New Roman" w:hAnsi="Times New Roman" w:cs="Times New Roman"/>
          <w:noProof/>
          <w:sz w:val="24"/>
          <w:lang w:val="en-US" w:eastAsia="en-US"/>
        </w:rPr>
        <w:drawing>
          <wp:inline distT="0" distB="0" distL="0" distR="0">
            <wp:extent cx="2836138" cy="601362"/>
            <wp:effectExtent l="19050" t="0" r="2312"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a:srcRect l="74151" t="24808" r="2164" b="66241"/>
                    <a:stretch>
                      <a:fillRect/>
                    </a:stretch>
                  </pic:blipFill>
                  <pic:spPr bwMode="auto">
                    <a:xfrm>
                      <a:off x="0" y="0"/>
                      <a:ext cx="2842667" cy="602746"/>
                    </a:xfrm>
                    <a:prstGeom prst="rect">
                      <a:avLst/>
                    </a:prstGeom>
                    <a:noFill/>
                    <a:ln w="9525">
                      <a:noFill/>
                      <a:miter lim="800000"/>
                      <a:headEnd/>
                      <a:tailEnd/>
                    </a:ln>
                  </pic:spPr>
                </pic:pic>
              </a:graphicData>
            </a:graphic>
          </wp:inline>
        </w:drawing>
      </w:r>
    </w:p>
    <w:p w:rsidR="00452F5B" w:rsidRDefault="00452F5B" w:rsidP="00E643A2">
      <w:pPr>
        <w:rPr>
          <w:rFonts w:ascii="Times New Roman" w:hAnsi="Times New Roman" w:cs="Times New Roman"/>
          <w:sz w:val="24"/>
        </w:rPr>
      </w:pPr>
    </w:p>
    <w:p w:rsidR="006534FC" w:rsidRDefault="006534FC" w:rsidP="001B3E2C">
      <w:pPr>
        <w:jc w:val="both"/>
        <w:rPr>
          <w:rFonts w:ascii="Times New Roman" w:hAnsi="Times New Roman" w:cs="Times New Roman"/>
          <w:noProof/>
          <w:sz w:val="24"/>
          <w:lang w:val="en-US" w:eastAsia="en-US"/>
        </w:rPr>
      </w:pPr>
      <w:r>
        <w:rPr>
          <w:rFonts w:ascii="Times New Roman" w:hAnsi="Times New Roman" w:cs="Times New Roman"/>
          <w:noProof/>
          <w:sz w:val="24"/>
          <w:lang w:val="en-US" w:eastAsia="en-US"/>
        </w:rPr>
        <w:t xml:space="preserve">Once click on add sign in the </w:t>
      </w:r>
      <w:r w:rsidR="00F04FD2">
        <w:rPr>
          <w:rFonts w:ascii="Times New Roman" w:hAnsi="Times New Roman" w:cs="Times New Roman"/>
          <w:noProof/>
          <w:sz w:val="24"/>
          <w:lang w:val="en-US" w:eastAsia="en-US"/>
        </w:rPr>
        <w:t>below</w:t>
      </w:r>
      <w:r>
        <w:rPr>
          <w:rFonts w:ascii="Times New Roman" w:hAnsi="Times New Roman" w:cs="Times New Roman"/>
          <w:noProof/>
          <w:sz w:val="24"/>
          <w:lang w:val="en-US" w:eastAsia="en-US"/>
        </w:rPr>
        <w:t xml:space="preserve"> menu appearing, it will show following window to reserve table or tables prefer. Here this is available for table merging. That any tables can merge which refers to reserved person.</w:t>
      </w:r>
    </w:p>
    <w:p w:rsidR="005166C5" w:rsidRDefault="0034508B" w:rsidP="001B3E2C">
      <w:pPr>
        <w:jc w:val="both"/>
        <w:rPr>
          <w:rFonts w:ascii="Times New Roman" w:hAnsi="Times New Roman" w:cs="Times New Roman"/>
          <w:noProof/>
          <w:sz w:val="24"/>
          <w:lang w:val="en-US" w:eastAsia="en-US"/>
        </w:rPr>
      </w:pPr>
      <w:r>
        <w:rPr>
          <w:rFonts w:ascii="Times New Roman" w:hAnsi="Times New Roman" w:cs="Times New Roman"/>
          <w:noProof/>
          <w:sz w:val="24"/>
          <w:lang w:val="en-US" w:eastAsia="en-US"/>
        </w:rPr>
        <w:pict>
          <v:shape id="_x0000_s1158" type="#_x0000_t32" style="position:absolute;left:0;text-align:left;margin-left:142.85pt;margin-top:177pt;width:134.75pt;height:0;z-index:251731968" o:connectortype="straight" strokecolor="red" strokeweight="4.5pt">
            <v:stroke endarrow="block"/>
          </v:shape>
        </w:pict>
      </w:r>
      <w:r w:rsidR="00857059">
        <w:rPr>
          <w:rFonts w:ascii="Times New Roman" w:hAnsi="Times New Roman" w:cs="Times New Roman"/>
          <w:noProof/>
          <w:sz w:val="24"/>
          <w:lang w:val="en-US" w:eastAsia="en-US"/>
        </w:rPr>
        <w:drawing>
          <wp:inline distT="0" distB="0" distL="0" distR="0">
            <wp:extent cx="3568961" cy="2858530"/>
            <wp:effectExtent l="19050" t="0" r="0" b="0"/>
            <wp:docPr id="3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a:srcRect l="25128" t="19949" r="25100" b="9175"/>
                    <a:stretch>
                      <a:fillRect/>
                    </a:stretch>
                  </pic:blipFill>
                  <pic:spPr bwMode="auto">
                    <a:xfrm>
                      <a:off x="0" y="0"/>
                      <a:ext cx="3570617" cy="2859856"/>
                    </a:xfrm>
                    <a:prstGeom prst="rect">
                      <a:avLst/>
                    </a:prstGeom>
                    <a:noFill/>
                    <a:ln w="9525">
                      <a:noFill/>
                      <a:miter lim="800000"/>
                      <a:headEnd/>
                      <a:tailEnd/>
                    </a:ln>
                  </pic:spPr>
                </pic:pic>
              </a:graphicData>
            </a:graphic>
          </wp:inline>
        </w:drawing>
      </w:r>
      <w:r w:rsidR="00857059">
        <w:rPr>
          <w:rFonts w:ascii="Times New Roman" w:hAnsi="Times New Roman" w:cs="Times New Roman"/>
          <w:noProof/>
          <w:sz w:val="24"/>
          <w:lang w:val="en-US" w:eastAsia="en-US"/>
        </w:rPr>
        <w:drawing>
          <wp:inline distT="0" distB="0" distL="0" distR="0">
            <wp:extent cx="2073361" cy="2086900"/>
            <wp:effectExtent l="19050" t="0" r="3089" b="0"/>
            <wp:docPr id="3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a:srcRect l="35040" t="28644" r="34947" b="17634"/>
                    <a:stretch>
                      <a:fillRect/>
                    </a:stretch>
                  </pic:blipFill>
                  <pic:spPr bwMode="auto">
                    <a:xfrm>
                      <a:off x="0" y="0"/>
                      <a:ext cx="2073857" cy="2087399"/>
                    </a:xfrm>
                    <a:prstGeom prst="rect">
                      <a:avLst/>
                    </a:prstGeom>
                    <a:noFill/>
                    <a:ln w="9525">
                      <a:noFill/>
                      <a:miter lim="800000"/>
                      <a:headEnd/>
                      <a:tailEnd/>
                    </a:ln>
                  </pic:spPr>
                </pic:pic>
              </a:graphicData>
            </a:graphic>
          </wp:inline>
        </w:drawing>
      </w:r>
    </w:p>
    <w:p w:rsidR="00857059" w:rsidRDefault="00857059" w:rsidP="001B3E2C">
      <w:pPr>
        <w:jc w:val="both"/>
        <w:rPr>
          <w:rFonts w:ascii="Times New Roman" w:hAnsi="Times New Roman" w:cs="Times New Roman"/>
          <w:noProof/>
          <w:sz w:val="24"/>
          <w:lang w:val="en-US" w:eastAsia="en-US"/>
        </w:rPr>
      </w:pPr>
    </w:p>
    <w:p w:rsidR="006534FC" w:rsidRDefault="006534FC" w:rsidP="00B61A6A">
      <w:pPr>
        <w:rPr>
          <w:rFonts w:ascii="Times New Roman" w:hAnsi="Times New Roman" w:cs="Times New Roman"/>
          <w:sz w:val="24"/>
        </w:rPr>
      </w:pPr>
    </w:p>
    <w:p w:rsidR="006534FC" w:rsidRDefault="006534FC" w:rsidP="00B61A6A">
      <w:pPr>
        <w:rPr>
          <w:rFonts w:ascii="Times New Roman" w:hAnsi="Times New Roman" w:cs="Times New Roman"/>
          <w:sz w:val="24"/>
        </w:rPr>
      </w:pPr>
    </w:p>
    <w:p w:rsidR="006534FC" w:rsidRDefault="006534FC" w:rsidP="00B61A6A">
      <w:pPr>
        <w:rPr>
          <w:rFonts w:ascii="Times New Roman" w:hAnsi="Times New Roman" w:cs="Times New Roman"/>
          <w:sz w:val="24"/>
        </w:rPr>
      </w:pPr>
    </w:p>
    <w:p w:rsidR="006534FC" w:rsidRDefault="006534FC" w:rsidP="00B61A6A">
      <w:pPr>
        <w:rPr>
          <w:rFonts w:ascii="Times New Roman" w:hAnsi="Times New Roman" w:cs="Times New Roman"/>
          <w:sz w:val="24"/>
        </w:rPr>
      </w:pPr>
    </w:p>
    <w:p w:rsidR="006534FC" w:rsidRDefault="006534FC" w:rsidP="00B61A6A">
      <w:pPr>
        <w:rPr>
          <w:rFonts w:ascii="Times New Roman" w:hAnsi="Times New Roman" w:cs="Times New Roman"/>
          <w:sz w:val="24"/>
        </w:rPr>
      </w:pPr>
    </w:p>
    <w:p w:rsidR="006534FC" w:rsidRDefault="006534FC" w:rsidP="00B61A6A">
      <w:pPr>
        <w:rPr>
          <w:rFonts w:ascii="Times New Roman" w:hAnsi="Times New Roman" w:cs="Times New Roman"/>
          <w:sz w:val="24"/>
        </w:rPr>
      </w:pPr>
    </w:p>
    <w:p w:rsidR="006534FC" w:rsidRDefault="006534FC" w:rsidP="00B61A6A">
      <w:pPr>
        <w:rPr>
          <w:rFonts w:ascii="Times New Roman" w:hAnsi="Times New Roman" w:cs="Times New Roman"/>
          <w:sz w:val="24"/>
        </w:rPr>
      </w:pPr>
    </w:p>
    <w:p w:rsidR="006534FC" w:rsidRDefault="006534FC" w:rsidP="00B61A6A">
      <w:pPr>
        <w:rPr>
          <w:rFonts w:ascii="Times New Roman" w:hAnsi="Times New Roman" w:cs="Times New Roman"/>
          <w:sz w:val="24"/>
        </w:rPr>
      </w:pPr>
    </w:p>
    <w:p w:rsidR="00857059" w:rsidRDefault="00857059" w:rsidP="00B61A6A">
      <w:pPr>
        <w:rPr>
          <w:rFonts w:ascii="Times New Roman" w:hAnsi="Times New Roman" w:cs="Times New Roman"/>
          <w:sz w:val="24"/>
        </w:rPr>
      </w:pPr>
    </w:p>
    <w:p w:rsidR="00E80EB8" w:rsidRPr="006534FC" w:rsidRDefault="00E80EB8" w:rsidP="00B61A6A">
      <w:pPr>
        <w:rPr>
          <w:rFonts w:ascii="Times New Roman" w:hAnsi="Times New Roman" w:cs="Times New Roman"/>
          <w:sz w:val="24"/>
        </w:rPr>
      </w:pPr>
    </w:p>
    <w:p w:rsidR="00B61A6A" w:rsidRDefault="00B61A6A" w:rsidP="00B61A6A">
      <w:pPr>
        <w:pStyle w:val="Heading2"/>
        <w:numPr>
          <w:ilvl w:val="1"/>
          <w:numId w:val="26"/>
        </w:numPr>
        <w:ind w:left="0" w:firstLine="0"/>
        <w:rPr>
          <w:noProof/>
        </w:rPr>
      </w:pPr>
      <w:bookmarkStart w:id="11" w:name="_Toc417549789"/>
      <w:r w:rsidRPr="00C567B8">
        <w:rPr>
          <w:noProof/>
        </w:rPr>
        <w:lastRenderedPageBreak/>
        <w:t>Quick booking Management</w:t>
      </w:r>
      <w:bookmarkEnd w:id="11"/>
    </w:p>
    <w:p w:rsidR="00B61A6A" w:rsidRPr="00B5705F" w:rsidRDefault="00B61A6A" w:rsidP="00B61A6A"/>
    <w:p w:rsidR="00B61A6A" w:rsidRDefault="00B61A6A" w:rsidP="00B61A6A">
      <w:pPr>
        <w:rPr>
          <w:rFonts w:ascii="Times New Roman" w:hAnsi="Times New Roman" w:cs="Times New Roman"/>
          <w:sz w:val="24"/>
          <w:szCs w:val="24"/>
        </w:rPr>
      </w:pPr>
      <w:r w:rsidRPr="00332085">
        <w:rPr>
          <w:rFonts w:ascii="Times New Roman" w:hAnsi="Times New Roman" w:cs="Times New Roman"/>
          <w:sz w:val="24"/>
          <w:szCs w:val="24"/>
        </w:rPr>
        <w:t>Tables can be reserved by the users with a waiter</w:t>
      </w:r>
      <w:r w:rsidR="001A3036">
        <w:rPr>
          <w:rFonts w:ascii="Times New Roman" w:hAnsi="Times New Roman" w:cs="Times New Roman"/>
          <w:sz w:val="24"/>
          <w:szCs w:val="24"/>
        </w:rPr>
        <w:t xml:space="preserve"> by</w:t>
      </w:r>
      <w:r w:rsidR="006A4455">
        <w:rPr>
          <w:rFonts w:ascii="Times New Roman" w:hAnsi="Times New Roman" w:cs="Times New Roman"/>
          <w:sz w:val="24"/>
          <w:szCs w:val="24"/>
        </w:rPr>
        <w:t xml:space="preserve"> clicking </w:t>
      </w:r>
      <w:r w:rsidR="00C376B4">
        <w:rPr>
          <w:rFonts w:ascii="Times New Roman" w:hAnsi="Times New Roman" w:cs="Times New Roman"/>
          <w:sz w:val="24"/>
          <w:szCs w:val="24"/>
        </w:rPr>
        <w:t>light</w:t>
      </w:r>
      <w:r w:rsidR="006A4455">
        <w:rPr>
          <w:rFonts w:ascii="Times New Roman" w:hAnsi="Times New Roman" w:cs="Times New Roman"/>
          <w:sz w:val="24"/>
          <w:szCs w:val="24"/>
        </w:rPr>
        <w:t xml:space="preserve"> </w:t>
      </w:r>
      <w:r w:rsidR="007D2D93">
        <w:rPr>
          <w:rFonts w:ascii="Times New Roman" w:hAnsi="Times New Roman" w:cs="Times New Roman"/>
          <w:sz w:val="24"/>
          <w:szCs w:val="24"/>
        </w:rPr>
        <w:t>colour</w:t>
      </w:r>
      <w:r w:rsidR="006A4455">
        <w:rPr>
          <w:rFonts w:ascii="Times New Roman" w:hAnsi="Times New Roman" w:cs="Times New Roman"/>
          <w:sz w:val="24"/>
          <w:szCs w:val="24"/>
        </w:rPr>
        <w:t xml:space="preserve"> tabs which represent in the dashboard.</w:t>
      </w:r>
    </w:p>
    <w:p w:rsidR="00C376B4" w:rsidRDefault="0034508B" w:rsidP="00B61A6A">
      <w:pPr>
        <w:rPr>
          <w:rFonts w:ascii="Times New Roman" w:hAnsi="Times New Roman" w:cs="Times New Roman"/>
          <w:sz w:val="24"/>
          <w:szCs w:val="24"/>
        </w:rPr>
      </w:pPr>
      <w:r>
        <w:rPr>
          <w:rFonts w:ascii="Times New Roman" w:hAnsi="Times New Roman" w:cs="Times New Roman"/>
          <w:noProof/>
          <w:sz w:val="24"/>
          <w:szCs w:val="24"/>
          <w:lang w:val="en-US" w:eastAsia="en-US"/>
        </w:rPr>
        <w:pict>
          <v:shape id="_x0000_s1159" type="#_x0000_t32" style="position:absolute;margin-left:171.7pt;margin-top:134.7pt;width:1.5pt;height:62.25pt;flip:x y;z-index:251734016" o:connectortype="straight" strokecolor="red" strokeweight="6pt">
            <v:stroke endarrow="block"/>
          </v:shape>
        </w:pict>
      </w:r>
      <w:r w:rsidR="00C376B4">
        <w:rPr>
          <w:rFonts w:ascii="Times New Roman" w:hAnsi="Times New Roman" w:cs="Times New Roman"/>
          <w:noProof/>
          <w:sz w:val="24"/>
          <w:szCs w:val="24"/>
          <w:lang w:val="en-US" w:eastAsia="en-US"/>
        </w:rPr>
        <w:drawing>
          <wp:inline distT="0" distB="0" distL="0" distR="0">
            <wp:extent cx="4363480" cy="1914205"/>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
                    <a:srcRect l="25262" t="39386" r="10213" b="10230"/>
                    <a:stretch>
                      <a:fillRect/>
                    </a:stretch>
                  </pic:blipFill>
                  <pic:spPr bwMode="auto">
                    <a:xfrm>
                      <a:off x="0" y="0"/>
                      <a:ext cx="4367167" cy="1915822"/>
                    </a:xfrm>
                    <a:prstGeom prst="rect">
                      <a:avLst/>
                    </a:prstGeom>
                    <a:noFill/>
                    <a:ln w="9525">
                      <a:noFill/>
                      <a:miter lim="800000"/>
                      <a:headEnd/>
                      <a:tailEnd/>
                    </a:ln>
                  </pic:spPr>
                </pic:pic>
              </a:graphicData>
            </a:graphic>
          </wp:inline>
        </w:drawing>
      </w:r>
    </w:p>
    <w:p w:rsidR="00C376B4" w:rsidRDefault="00C376B4" w:rsidP="00B61A6A">
      <w:pPr>
        <w:rPr>
          <w:rFonts w:ascii="Times New Roman" w:hAnsi="Times New Roman" w:cs="Times New Roman"/>
          <w:sz w:val="24"/>
          <w:szCs w:val="24"/>
        </w:rPr>
      </w:pPr>
    </w:p>
    <w:p w:rsidR="00C376B4" w:rsidRDefault="00C376B4"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3440842" cy="2773693"/>
            <wp:effectExtent l="19050" t="0" r="7208" b="0"/>
            <wp:docPr id="5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
                    <a:srcRect l="25118" t="19182" r="25455" b="9962"/>
                    <a:stretch>
                      <a:fillRect/>
                    </a:stretch>
                  </pic:blipFill>
                  <pic:spPr bwMode="auto">
                    <a:xfrm>
                      <a:off x="0" y="0"/>
                      <a:ext cx="3441457" cy="2774189"/>
                    </a:xfrm>
                    <a:prstGeom prst="rect">
                      <a:avLst/>
                    </a:prstGeom>
                    <a:noFill/>
                    <a:ln w="9525">
                      <a:noFill/>
                      <a:miter lim="800000"/>
                      <a:headEnd/>
                      <a:tailEnd/>
                    </a:ln>
                  </pic:spPr>
                </pic:pic>
              </a:graphicData>
            </a:graphic>
          </wp:inline>
        </w:drawing>
      </w:r>
    </w:p>
    <w:p w:rsidR="009C7135" w:rsidRDefault="009C7135" w:rsidP="00B61A6A">
      <w:pPr>
        <w:rPr>
          <w:rFonts w:ascii="Times New Roman" w:hAnsi="Times New Roman" w:cs="Times New Roman"/>
          <w:sz w:val="24"/>
          <w:szCs w:val="24"/>
        </w:rPr>
      </w:pPr>
    </w:p>
    <w:p w:rsidR="00C11FCD" w:rsidRDefault="00C11FCD" w:rsidP="00B61A6A">
      <w:pPr>
        <w:rPr>
          <w:rFonts w:ascii="Times New Roman" w:hAnsi="Times New Roman" w:cs="Times New Roman"/>
          <w:sz w:val="24"/>
          <w:szCs w:val="24"/>
        </w:rPr>
      </w:pPr>
    </w:p>
    <w:p w:rsidR="00B61A6A" w:rsidRDefault="00B61A6A" w:rsidP="00B61A6A"/>
    <w:p w:rsidR="0048363D" w:rsidRDefault="0048363D" w:rsidP="00B61A6A"/>
    <w:p w:rsidR="00500B5F" w:rsidRDefault="00500B5F">
      <w:pPr>
        <w:rPr>
          <w:rFonts w:asciiTheme="majorHAnsi" w:eastAsiaTheme="majorEastAsia" w:hAnsiTheme="majorHAnsi" w:cstheme="majorBidi"/>
          <w:b/>
          <w:bCs/>
          <w:color w:val="365F91" w:themeColor="accent1" w:themeShade="BF"/>
          <w:sz w:val="28"/>
          <w:szCs w:val="28"/>
        </w:rPr>
      </w:pPr>
      <w:bookmarkStart w:id="12" w:name="_Toc417549790"/>
      <w:r>
        <w:br w:type="page"/>
      </w:r>
    </w:p>
    <w:p w:rsidR="00B61A6A" w:rsidRPr="00B633F6" w:rsidRDefault="00B61A6A" w:rsidP="00B61A6A">
      <w:pPr>
        <w:pStyle w:val="Heading1"/>
        <w:spacing w:before="0"/>
      </w:pPr>
      <w:r>
        <w:lastRenderedPageBreak/>
        <w:t xml:space="preserve">3. </w:t>
      </w:r>
      <w:r w:rsidRPr="00B633F6">
        <w:t>Order Management</w:t>
      </w:r>
      <w:bookmarkEnd w:id="12"/>
    </w:p>
    <w:p w:rsidR="00B61A6A" w:rsidRDefault="00B61A6A" w:rsidP="00B61A6A">
      <w:pPr>
        <w:pStyle w:val="Heading2"/>
        <w:rPr>
          <w:noProof/>
        </w:rPr>
      </w:pPr>
      <w:bookmarkStart w:id="13" w:name="_Toc417549791"/>
      <w:r w:rsidRPr="00332085">
        <w:rPr>
          <w:noProof/>
        </w:rPr>
        <w:t>3.1 Normal Order Management</w:t>
      </w:r>
      <w:bookmarkEnd w:id="13"/>
    </w:p>
    <w:p w:rsidR="00B61A6A" w:rsidRDefault="00B61A6A" w:rsidP="00B61A6A">
      <w:pPr>
        <w:rPr>
          <w:rFonts w:ascii="Times New Roman" w:hAnsi="Times New Roman" w:cs="Times New Roman"/>
          <w:sz w:val="24"/>
          <w:szCs w:val="24"/>
        </w:rPr>
      </w:pPr>
      <w:r>
        <w:t xml:space="preserve">Food </w:t>
      </w:r>
      <w:r>
        <w:rPr>
          <w:rFonts w:ascii="Times New Roman" w:hAnsi="Times New Roman" w:cs="Times New Roman"/>
          <w:sz w:val="24"/>
          <w:szCs w:val="24"/>
        </w:rPr>
        <w:t xml:space="preserve">Items can be ordered using this wizard. Food Items are grouped into several food types. </w:t>
      </w:r>
    </w:p>
    <w:p w:rsidR="004A57B9" w:rsidRDefault="0034508B" w:rsidP="00B61A6A">
      <w:pPr>
        <w:rPr>
          <w:rFonts w:ascii="Times New Roman" w:hAnsi="Times New Roman" w:cs="Times New Roman"/>
          <w:sz w:val="24"/>
          <w:szCs w:val="24"/>
        </w:rPr>
      </w:pPr>
      <w:r w:rsidRPr="0034508B">
        <w:rPr>
          <w:noProof/>
          <w:lang w:val="en-US" w:eastAsia="en-US"/>
        </w:rPr>
        <w:pict>
          <v:shape id="_x0000_s1129" type="#_x0000_t32" style="position:absolute;margin-left:253.65pt;margin-top:62.4pt;width:88.85pt;height:.05pt;flip:x;z-index:251701248" o:connectortype="straight" strokecolor="yellow" strokeweight="1.5pt">
            <v:stroke endarrow="block"/>
          </v:shape>
        </w:pict>
      </w:r>
      <w:r w:rsidRPr="0034508B">
        <w:rPr>
          <w:noProof/>
          <w:lang w:val="en-US" w:eastAsia="en-US"/>
        </w:rPr>
        <w:pict>
          <v:shape id="_x0000_s1192" type="#_x0000_t202" style="position:absolute;margin-left:335.05pt;margin-top:42.9pt;width:150.35pt;height:39pt;z-index:251771904" filled="f" stroked="f">
            <v:textbox style="mso-next-textbox:#_x0000_s1192">
              <w:txbxContent>
                <w:p w:rsidR="00F66858" w:rsidRPr="003516BE" w:rsidRDefault="00F66858" w:rsidP="004A57B9">
                  <w:pPr>
                    <w:rPr>
                      <w:rFonts w:ascii="Times New Roman" w:hAnsi="Times New Roman" w:cs="Times New Roman"/>
                      <w:b/>
                      <w:color w:val="FF0000"/>
                      <w:sz w:val="24"/>
                    </w:rPr>
                  </w:pPr>
                  <w:r w:rsidRPr="003516BE">
                    <w:rPr>
                      <w:rFonts w:ascii="Times New Roman" w:hAnsi="Times New Roman" w:cs="Times New Roman"/>
                      <w:b/>
                      <w:color w:val="FF0000"/>
                      <w:sz w:val="24"/>
                    </w:rPr>
                    <w:t>Food items according to food category and type</w:t>
                  </w:r>
                </w:p>
              </w:txbxContent>
            </v:textbox>
          </v:shape>
        </w:pict>
      </w:r>
      <w:r w:rsidRPr="0034508B">
        <w:rPr>
          <w:noProof/>
          <w:lang w:val="en-US" w:eastAsia="en-US"/>
        </w:rPr>
        <w:pict>
          <v:shape id="_x0000_s1130" type="#_x0000_t32" style="position:absolute;margin-left:165.75pt;margin-top:26.65pt;width:0;height:93.35pt;flip:y;z-index:251702272" o:connectortype="straight" strokecolor="yellow" strokeweight="1.5pt">
            <v:stroke endarrow="block"/>
          </v:shape>
        </w:pict>
      </w:r>
      <w:r w:rsidRPr="0034508B">
        <w:rPr>
          <w:noProof/>
          <w:lang w:val="en-US" w:eastAsia="en-US"/>
        </w:rPr>
        <w:pict>
          <v:shape id="_x0000_s1133" type="#_x0000_t202" style="position:absolute;margin-left:122.25pt;margin-top:114.25pt;width:97.3pt;height:39pt;z-index:251705344" filled="f" stroked="f">
            <v:textbox style="mso-next-textbox:#_x0000_s1133">
              <w:txbxContent>
                <w:p w:rsidR="00F66858" w:rsidRPr="004A57B9" w:rsidRDefault="00F66858" w:rsidP="0098574E">
                  <w:pPr>
                    <w:rPr>
                      <w:rFonts w:ascii="Times New Roman" w:hAnsi="Times New Roman" w:cs="Times New Roman"/>
                      <w:b/>
                      <w:color w:val="FF0000"/>
                    </w:rPr>
                  </w:pPr>
                  <w:r w:rsidRPr="004A57B9">
                    <w:rPr>
                      <w:rFonts w:ascii="Times New Roman" w:hAnsi="Times New Roman" w:cs="Times New Roman"/>
                      <w:b/>
                      <w:color w:val="FF0000"/>
                    </w:rPr>
                    <w:t xml:space="preserve">Food </w:t>
                  </w:r>
                  <w:r w:rsidRPr="004A57B9">
                    <w:rPr>
                      <w:rFonts w:ascii="Times New Roman" w:hAnsi="Times New Roman" w:cs="Times New Roman"/>
                      <w:b/>
                      <w:color w:val="FF0000"/>
                      <w:sz w:val="24"/>
                    </w:rPr>
                    <w:t>Category</w:t>
                  </w:r>
                </w:p>
              </w:txbxContent>
            </v:textbox>
          </v:shape>
        </w:pict>
      </w:r>
      <w:r w:rsidRPr="0034508B">
        <w:rPr>
          <w:noProof/>
          <w:lang w:val="en-US" w:eastAsia="en-US"/>
        </w:rPr>
        <w:pict>
          <v:oval id="_x0000_s1126" style="position:absolute;margin-left:143.25pt;margin-top:7.15pt;width:42pt;height:19.5pt;z-index:251699200" filled="f" strokecolor="yellow" strokeweight="1.5pt"/>
        </w:pict>
      </w:r>
      <w:r w:rsidRPr="0034508B">
        <w:rPr>
          <w:noProof/>
          <w:lang w:val="en-US" w:eastAsia="en-US"/>
        </w:rPr>
        <w:pict>
          <v:oval id="_x0000_s1161" style="position:absolute;margin-left:14.3pt;margin-top:45.2pt;width:63.55pt;height:27.25pt;z-index:251736064" filled="f" strokecolor="yellow" strokeweight="1.5pt"/>
        </w:pict>
      </w:r>
      <w:r w:rsidRPr="0034508B">
        <w:rPr>
          <w:noProof/>
          <w:lang w:val="en-US" w:eastAsia="en-US"/>
        </w:rPr>
        <w:pict>
          <v:shape id="_x0000_s1163" type="#_x0000_t202" style="position:absolute;margin-left:18.3pt;margin-top:151.95pt;width:82.5pt;height:29.25pt;z-index:251738112" filled="f" stroked="f">
            <v:textbox style="mso-next-textbox:#_x0000_s1163">
              <w:txbxContent>
                <w:p w:rsidR="00F66858" w:rsidRPr="002F61A2" w:rsidRDefault="00F66858" w:rsidP="002F61A2">
                  <w:pPr>
                    <w:rPr>
                      <w:rFonts w:ascii="Times New Roman" w:hAnsi="Times New Roman" w:cs="Times New Roman"/>
                      <w:color w:val="FF0000"/>
                      <w:sz w:val="24"/>
                    </w:rPr>
                  </w:pPr>
                  <w:r w:rsidRPr="002F61A2">
                    <w:rPr>
                      <w:rFonts w:ascii="Times New Roman" w:hAnsi="Times New Roman" w:cs="Times New Roman"/>
                      <w:b/>
                      <w:color w:val="FF0000"/>
                      <w:sz w:val="24"/>
                    </w:rPr>
                    <w:t>Food</w:t>
                  </w:r>
                  <w:r w:rsidRPr="002F61A2">
                    <w:rPr>
                      <w:rFonts w:ascii="Times New Roman" w:hAnsi="Times New Roman" w:cs="Times New Roman"/>
                      <w:color w:val="FF0000"/>
                      <w:sz w:val="24"/>
                    </w:rPr>
                    <w:t xml:space="preserve"> </w:t>
                  </w:r>
                  <w:r w:rsidRPr="002F61A2">
                    <w:rPr>
                      <w:rFonts w:ascii="Times New Roman" w:hAnsi="Times New Roman" w:cs="Times New Roman"/>
                      <w:b/>
                      <w:color w:val="FF0000"/>
                      <w:sz w:val="24"/>
                    </w:rPr>
                    <w:t>Type</w:t>
                  </w:r>
                </w:p>
              </w:txbxContent>
            </v:textbox>
          </v:shape>
        </w:pict>
      </w:r>
      <w:r w:rsidRPr="0034508B">
        <w:rPr>
          <w:noProof/>
          <w:lang w:val="en-US" w:eastAsia="en-US"/>
        </w:rPr>
        <w:pict>
          <v:shape id="_x0000_s1162" type="#_x0000_t32" style="position:absolute;margin-left:44.55pt;margin-top:72.45pt;width:.75pt;height:79.5pt;flip:x y;z-index:251737088" o:connectortype="straight" strokecolor="yellow" strokeweight="1.5pt">
            <v:stroke endarrow="block"/>
          </v:shape>
        </w:pict>
      </w:r>
      <w:r w:rsidR="004A57B9">
        <w:rPr>
          <w:rFonts w:ascii="Times New Roman" w:hAnsi="Times New Roman" w:cs="Times New Roman"/>
          <w:noProof/>
          <w:sz w:val="24"/>
          <w:szCs w:val="24"/>
          <w:lang w:val="en-US" w:eastAsia="en-US"/>
        </w:rPr>
        <w:drawing>
          <wp:inline distT="0" distB="0" distL="0" distR="0">
            <wp:extent cx="4264626" cy="2390807"/>
            <wp:effectExtent l="19050" t="0" r="2574" b="0"/>
            <wp:docPr id="7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
                    <a:srcRect l="24853" t="25835" r="8710" b="7893"/>
                    <a:stretch>
                      <a:fillRect/>
                    </a:stretch>
                  </pic:blipFill>
                  <pic:spPr bwMode="auto">
                    <a:xfrm>
                      <a:off x="0" y="0"/>
                      <a:ext cx="4264626" cy="2390807"/>
                    </a:xfrm>
                    <a:prstGeom prst="rect">
                      <a:avLst/>
                    </a:prstGeom>
                    <a:noFill/>
                    <a:ln w="9525">
                      <a:noFill/>
                      <a:miter lim="800000"/>
                      <a:headEnd/>
                      <a:tailEnd/>
                    </a:ln>
                  </pic:spPr>
                </pic:pic>
              </a:graphicData>
            </a:graphic>
          </wp:inline>
        </w:drawing>
      </w:r>
    </w:p>
    <w:p w:rsidR="002F61A2" w:rsidRPr="00B633F6" w:rsidRDefault="002F61A2" w:rsidP="00B61A6A">
      <w:pPr>
        <w:rPr>
          <w:rFonts w:ascii="Times New Roman" w:hAnsi="Times New Roman" w:cs="Times New Roman"/>
          <w:sz w:val="24"/>
          <w:szCs w:val="24"/>
        </w:rPr>
      </w:pPr>
    </w:p>
    <w:p w:rsidR="00B61A6A" w:rsidRDefault="00B61A6A" w:rsidP="00B61A6A">
      <w:pPr>
        <w:rPr>
          <w:rFonts w:ascii="Times New Roman" w:hAnsi="Times New Roman" w:cs="Times New Roman"/>
          <w:sz w:val="24"/>
          <w:szCs w:val="24"/>
        </w:rPr>
      </w:pPr>
      <w:r w:rsidRPr="00B633F6">
        <w:rPr>
          <w:rFonts w:ascii="Times New Roman" w:hAnsi="Times New Roman" w:cs="Times New Roman"/>
          <w:sz w:val="24"/>
          <w:szCs w:val="24"/>
        </w:rPr>
        <w:tab/>
      </w:r>
    </w:p>
    <w:p w:rsidR="00B61A6A" w:rsidRDefault="00B61A6A" w:rsidP="00B61A6A">
      <w:pPr>
        <w:rPr>
          <w:rFonts w:ascii="Times New Roman" w:hAnsi="Times New Roman" w:cs="Times New Roman"/>
          <w:sz w:val="24"/>
          <w:szCs w:val="24"/>
        </w:rPr>
      </w:pPr>
    </w:p>
    <w:p w:rsidR="00B61A6A" w:rsidRDefault="00B61A6A" w:rsidP="00B61A6A">
      <w:pPr>
        <w:pStyle w:val="Heading3"/>
        <w:rPr>
          <w:sz w:val="24"/>
        </w:rPr>
      </w:pPr>
    </w:p>
    <w:p w:rsidR="00F34294" w:rsidRDefault="00F34294" w:rsidP="00F34294"/>
    <w:p w:rsidR="00F34294" w:rsidRDefault="00F34294" w:rsidP="00F34294"/>
    <w:p w:rsidR="00F34294" w:rsidRDefault="00F34294" w:rsidP="00F34294"/>
    <w:p w:rsidR="00F34294" w:rsidRDefault="00F34294" w:rsidP="00F34294"/>
    <w:p w:rsidR="00F34294" w:rsidRDefault="00F34294" w:rsidP="00F34294"/>
    <w:p w:rsidR="00F34294" w:rsidRDefault="00F34294" w:rsidP="00F34294"/>
    <w:p w:rsidR="00F34294" w:rsidRDefault="00F34294" w:rsidP="00F34294"/>
    <w:p w:rsidR="00F34294" w:rsidRDefault="00F34294" w:rsidP="00F34294"/>
    <w:p w:rsidR="00F34294" w:rsidRDefault="00F34294" w:rsidP="00F34294"/>
    <w:p w:rsidR="00F34294" w:rsidRDefault="00F34294" w:rsidP="00F34294"/>
    <w:p w:rsidR="004A57B9" w:rsidRDefault="004A57B9" w:rsidP="00F34294"/>
    <w:p w:rsidR="004A57B9" w:rsidRPr="00F34294" w:rsidRDefault="004A57B9" w:rsidP="00F34294"/>
    <w:p w:rsidR="00B61A6A" w:rsidRDefault="00B61A6A" w:rsidP="00B61A6A">
      <w:pPr>
        <w:pStyle w:val="Heading3"/>
        <w:rPr>
          <w:sz w:val="24"/>
        </w:rPr>
      </w:pPr>
      <w:bookmarkStart w:id="14" w:name="_Toc417549792"/>
      <w:r w:rsidRPr="002D6A74">
        <w:rPr>
          <w:sz w:val="24"/>
        </w:rPr>
        <w:lastRenderedPageBreak/>
        <w:t>3.1.1 Reorder</w:t>
      </w:r>
      <w:bookmarkEnd w:id="14"/>
    </w:p>
    <w:p w:rsidR="00B61A6A" w:rsidRDefault="00B61A6A" w:rsidP="00B61A6A">
      <w:pPr>
        <w:rPr>
          <w:rFonts w:ascii="Times New Roman" w:hAnsi="Times New Roman" w:cs="Times New Roman"/>
        </w:rPr>
      </w:pPr>
      <w:r w:rsidRPr="003344A3">
        <w:rPr>
          <w:rFonts w:ascii="Times New Roman" w:hAnsi="Times New Roman" w:cs="Times New Roman"/>
        </w:rPr>
        <w:t>Once some foods are ordered, they can be reordered again</w:t>
      </w:r>
      <w:r w:rsidR="00E5762A">
        <w:rPr>
          <w:rFonts w:ascii="Times New Roman" w:hAnsi="Times New Roman" w:cs="Times New Roman"/>
          <w:noProof/>
          <w:lang w:val="en-US" w:eastAsia="en-US"/>
        </w:rPr>
        <w:drawing>
          <wp:inline distT="0" distB="0" distL="0" distR="0">
            <wp:extent cx="483458" cy="358242"/>
            <wp:effectExtent l="19050" t="0" r="0" b="0"/>
            <wp:docPr id="8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9"/>
                    <a:srcRect l="93131" t="46036" r="872" b="46036"/>
                    <a:stretch>
                      <a:fillRect/>
                    </a:stretch>
                  </pic:blipFill>
                  <pic:spPr bwMode="auto">
                    <a:xfrm>
                      <a:off x="0" y="0"/>
                      <a:ext cx="485174" cy="359514"/>
                    </a:xfrm>
                    <a:prstGeom prst="rect">
                      <a:avLst/>
                    </a:prstGeom>
                    <a:noFill/>
                    <a:ln w="9525">
                      <a:noFill/>
                      <a:miter lim="800000"/>
                      <a:headEnd/>
                      <a:tailEnd/>
                    </a:ln>
                  </pic:spPr>
                </pic:pic>
              </a:graphicData>
            </a:graphic>
          </wp:inline>
        </w:drawing>
      </w:r>
      <w:r w:rsidR="00B03ED0">
        <w:rPr>
          <w:rFonts w:ascii="Times New Roman" w:hAnsi="Times New Roman" w:cs="Times New Roman"/>
        </w:rPr>
        <w:t>.</w:t>
      </w:r>
      <w:r w:rsidR="008C52D0" w:rsidRPr="003344A3">
        <w:rPr>
          <w:rFonts w:ascii="Times New Roman" w:hAnsi="Times New Roman" w:cs="Times New Roman"/>
        </w:rPr>
        <w:t>Button</w:t>
      </w:r>
      <w:r w:rsidRPr="003344A3">
        <w:rPr>
          <w:rFonts w:ascii="Times New Roman" w:hAnsi="Times New Roman" w:cs="Times New Roman"/>
        </w:rPr>
        <w:t xml:space="preserve"> enables the reorder.</w:t>
      </w:r>
    </w:p>
    <w:p w:rsidR="00E5762A" w:rsidRDefault="00B32FDD" w:rsidP="00B61A6A">
      <w:pPr>
        <w:rPr>
          <w:rFonts w:ascii="Times New Roman" w:hAnsi="Times New Roman" w:cs="Times New Roman"/>
        </w:rPr>
      </w:pPr>
      <w:r>
        <w:rPr>
          <w:rFonts w:ascii="Times New Roman" w:hAnsi="Times New Roman" w:cs="Times New Roman"/>
          <w:noProof/>
          <w:lang w:val="en-US" w:eastAsia="en-US"/>
        </w:rPr>
        <w:drawing>
          <wp:inline distT="0" distB="0" distL="0" distR="0">
            <wp:extent cx="5726516" cy="2545492"/>
            <wp:effectExtent l="19050" t="0" r="7534" b="0"/>
            <wp:docPr id="8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0"/>
                    <a:srcRect t="15857" b="5115"/>
                    <a:stretch>
                      <a:fillRect/>
                    </a:stretch>
                  </pic:blipFill>
                  <pic:spPr bwMode="auto">
                    <a:xfrm>
                      <a:off x="0" y="0"/>
                      <a:ext cx="5726516" cy="2545492"/>
                    </a:xfrm>
                    <a:prstGeom prst="rect">
                      <a:avLst/>
                    </a:prstGeom>
                    <a:noFill/>
                    <a:ln w="9525">
                      <a:noFill/>
                      <a:miter lim="800000"/>
                      <a:headEnd/>
                      <a:tailEnd/>
                    </a:ln>
                  </pic:spPr>
                </pic:pic>
              </a:graphicData>
            </a:graphic>
          </wp:inline>
        </w:drawing>
      </w:r>
    </w:p>
    <w:p w:rsidR="00B03ED0" w:rsidRPr="003344A3" w:rsidRDefault="00B03ED0" w:rsidP="00B61A6A">
      <w:pPr>
        <w:rPr>
          <w:rFonts w:ascii="Times New Roman" w:hAnsi="Times New Roman" w:cs="Times New Roman"/>
          <w:sz w:val="24"/>
          <w:szCs w:val="24"/>
        </w:rPr>
      </w:pPr>
    </w:p>
    <w:p w:rsidR="0072017D" w:rsidRDefault="00F11B63" w:rsidP="00B61A6A">
      <w:pPr>
        <w:rPr>
          <w:rFonts w:ascii="Times New Roman" w:hAnsi="Times New Roman" w:cs="Times New Roman"/>
          <w:sz w:val="24"/>
          <w:szCs w:val="24"/>
        </w:rPr>
      </w:pPr>
      <w:r>
        <w:rPr>
          <w:rFonts w:ascii="Times New Roman" w:hAnsi="Times New Roman" w:cs="Times New Roman"/>
          <w:sz w:val="24"/>
          <w:szCs w:val="24"/>
        </w:rPr>
        <w:t xml:space="preserve">Note: The reordered foods will appear in </w:t>
      </w:r>
      <w:r w:rsidR="00B32FDD">
        <w:rPr>
          <w:rFonts w:ascii="Times New Roman" w:hAnsi="Times New Roman" w:cs="Times New Roman"/>
          <w:sz w:val="24"/>
          <w:szCs w:val="24"/>
        </w:rPr>
        <w:t>white</w:t>
      </w:r>
      <w:r>
        <w:rPr>
          <w:rFonts w:ascii="Times New Roman" w:hAnsi="Times New Roman" w:cs="Times New Roman"/>
          <w:sz w:val="24"/>
          <w:szCs w:val="24"/>
        </w:rPr>
        <w:t xml:space="preserve"> </w:t>
      </w:r>
      <w:r w:rsidR="009E7BA3">
        <w:rPr>
          <w:rFonts w:ascii="Times New Roman" w:hAnsi="Times New Roman" w:cs="Times New Roman"/>
          <w:sz w:val="24"/>
          <w:szCs w:val="24"/>
        </w:rPr>
        <w:t>colour</w:t>
      </w:r>
      <w:r>
        <w:rPr>
          <w:rFonts w:ascii="Times New Roman" w:hAnsi="Times New Roman" w:cs="Times New Roman"/>
          <w:sz w:val="24"/>
          <w:szCs w:val="24"/>
        </w:rPr>
        <w:t>. It can be deleted or commented by clicking specific food item.</w:t>
      </w:r>
    </w:p>
    <w:p w:rsidR="0072017D" w:rsidRDefault="0072017D" w:rsidP="00B61A6A">
      <w:pPr>
        <w:rPr>
          <w:rFonts w:ascii="Times New Roman" w:hAnsi="Times New Roman" w:cs="Times New Roman"/>
          <w:sz w:val="24"/>
          <w:szCs w:val="24"/>
        </w:rPr>
      </w:pPr>
    </w:p>
    <w:p w:rsidR="0072017D" w:rsidRDefault="0072017D" w:rsidP="00B61A6A">
      <w:pPr>
        <w:rPr>
          <w:rFonts w:ascii="Times New Roman" w:hAnsi="Times New Roman" w:cs="Times New Roman"/>
          <w:sz w:val="24"/>
          <w:szCs w:val="24"/>
        </w:rPr>
      </w:pPr>
    </w:p>
    <w:p w:rsidR="0072017D" w:rsidRDefault="0072017D" w:rsidP="00B61A6A">
      <w:pPr>
        <w:rPr>
          <w:rFonts w:ascii="Times New Roman" w:hAnsi="Times New Roman" w:cs="Times New Roman"/>
          <w:sz w:val="24"/>
          <w:szCs w:val="24"/>
        </w:rPr>
      </w:pPr>
    </w:p>
    <w:p w:rsidR="0072017D" w:rsidRDefault="0072017D" w:rsidP="00B61A6A">
      <w:pPr>
        <w:rPr>
          <w:rFonts w:ascii="Times New Roman" w:hAnsi="Times New Roman" w:cs="Times New Roman"/>
          <w:sz w:val="24"/>
          <w:szCs w:val="24"/>
        </w:rPr>
      </w:pPr>
    </w:p>
    <w:p w:rsidR="0072017D" w:rsidRDefault="0072017D" w:rsidP="00B61A6A">
      <w:pPr>
        <w:rPr>
          <w:rFonts w:ascii="Times New Roman" w:hAnsi="Times New Roman" w:cs="Times New Roman"/>
          <w:sz w:val="24"/>
          <w:szCs w:val="24"/>
        </w:rPr>
      </w:pPr>
    </w:p>
    <w:p w:rsidR="0072017D" w:rsidRDefault="0072017D" w:rsidP="00B61A6A">
      <w:pPr>
        <w:rPr>
          <w:rFonts w:ascii="Times New Roman" w:hAnsi="Times New Roman" w:cs="Times New Roman"/>
          <w:sz w:val="24"/>
          <w:szCs w:val="24"/>
        </w:rPr>
      </w:pPr>
    </w:p>
    <w:p w:rsidR="0072017D" w:rsidRDefault="0072017D" w:rsidP="00B61A6A">
      <w:pPr>
        <w:rPr>
          <w:rFonts w:ascii="Times New Roman" w:hAnsi="Times New Roman" w:cs="Times New Roman"/>
          <w:sz w:val="24"/>
          <w:szCs w:val="24"/>
        </w:rPr>
      </w:pPr>
    </w:p>
    <w:p w:rsidR="0072017D" w:rsidRDefault="0072017D" w:rsidP="00B61A6A">
      <w:pPr>
        <w:rPr>
          <w:rFonts w:ascii="Times New Roman" w:hAnsi="Times New Roman" w:cs="Times New Roman"/>
          <w:sz w:val="24"/>
          <w:szCs w:val="24"/>
        </w:rPr>
      </w:pPr>
    </w:p>
    <w:p w:rsidR="0072017D" w:rsidRDefault="0072017D" w:rsidP="00B61A6A">
      <w:pPr>
        <w:rPr>
          <w:rFonts w:ascii="Times New Roman" w:hAnsi="Times New Roman" w:cs="Times New Roman"/>
          <w:sz w:val="24"/>
          <w:szCs w:val="24"/>
        </w:rPr>
      </w:pPr>
    </w:p>
    <w:p w:rsidR="009135F4" w:rsidRDefault="009135F4" w:rsidP="00B61A6A">
      <w:pPr>
        <w:rPr>
          <w:rFonts w:ascii="Times New Roman" w:hAnsi="Times New Roman" w:cs="Times New Roman"/>
          <w:sz w:val="24"/>
          <w:szCs w:val="24"/>
        </w:rPr>
      </w:pPr>
    </w:p>
    <w:p w:rsidR="009135F4" w:rsidRDefault="009135F4" w:rsidP="00B61A6A">
      <w:pPr>
        <w:rPr>
          <w:rFonts w:ascii="Times New Roman" w:hAnsi="Times New Roman" w:cs="Times New Roman"/>
          <w:sz w:val="24"/>
          <w:szCs w:val="24"/>
        </w:rPr>
      </w:pPr>
    </w:p>
    <w:p w:rsidR="00B32FDD" w:rsidRDefault="00B32FDD" w:rsidP="00B61A6A">
      <w:pPr>
        <w:rPr>
          <w:rFonts w:ascii="Times New Roman" w:hAnsi="Times New Roman" w:cs="Times New Roman"/>
          <w:sz w:val="24"/>
          <w:szCs w:val="24"/>
        </w:rPr>
      </w:pPr>
    </w:p>
    <w:p w:rsidR="00040C72" w:rsidRPr="00B633F6" w:rsidRDefault="00040C72" w:rsidP="00B61A6A">
      <w:pPr>
        <w:rPr>
          <w:rFonts w:ascii="Times New Roman" w:hAnsi="Times New Roman" w:cs="Times New Roman"/>
          <w:sz w:val="24"/>
          <w:szCs w:val="24"/>
        </w:rPr>
      </w:pPr>
    </w:p>
    <w:p w:rsidR="00B61A6A" w:rsidRDefault="00B61A6A" w:rsidP="00B61A6A">
      <w:pPr>
        <w:pStyle w:val="Heading3"/>
        <w:rPr>
          <w:sz w:val="24"/>
        </w:rPr>
      </w:pPr>
      <w:bookmarkStart w:id="15" w:name="_Toc417549793"/>
      <w:r w:rsidRPr="002D6A74">
        <w:rPr>
          <w:sz w:val="24"/>
        </w:rPr>
        <w:lastRenderedPageBreak/>
        <w:t>3.1.2 Order Comments</w:t>
      </w:r>
      <w:bookmarkEnd w:id="15"/>
    </w:p>
    <w:p w:rsidR="00B61A6A" w:rsidRPr="00697E30" w:rsidRDefault="00B61A6A" w:rsidP="00B61A6A"/>
    <w:p w:rsidR="00B61A6A" w:rsidRDefault="00B61A6A" w:rsidP="00B61A6A">
      <w:pPr>
        <w:rPr>
          <w:rFonts w:ascii="Times New Roman" w:hAnsi="Times New Roman" w:cs="Times New Roman"/>
          <w:noProof/>
          <w:sz w:val="24"/>
          <w:szCs w:val="24"/>
        </w:rPr>
      </w:pPr>
      <w:r>
        <w:rPr>
          <w:rFonts w:ascii="Times New Roman" w:hAnsi="Times New Roman" w:cs="Times New Roman"/>
          <w:noProof/>
          <w:sz w:val="24"/>
          <w:szCs w:val="24"/>
        </w:rPr>
        <w:t>Once you</w:t>
      </w:r>
      <w:r w:rsidR="004E11F8">
        <w:rPr>
          <w:rFonts w:ascii="Times New Roman" w:hAnsi="Times New Roman" w:cs="Times New Roman"/>
          <w:noProof/>
          <w:sz w:val="24"/>
          <w:szCs w:val="24"/>
        </w:rPr>
        <w:t xml:space="preserve"> </w:t>
      </w:r>
      <w:r>
        <w:rPr>
          <w:rFonts w:ascii="Times New Roman" w:hAnsi="Times New Roman" w:cs="Times New Roman"/>
          <w:noProof/>
          <w:sz w:val="24"/>
          <w:szCs w:val="24"/>
        </w:rPr>
        <w:t xml:space="preserve">click </w:t>
      </w:r>
      <w:r w:rsidR="00B32FDD">
        <w:rPr>
          <w:rFonts w:ascii="Times New Roman" w:hAnsi="Times New Roman" w:cs="Times New Roman"/>
          <w:noProof/>
          <w:sz w:val="24"/>
          <w:szCs w:val="24"/>
        </w:rPr>
        <w:t xml:space="preserve">comment button on </w:t>
      </w:r>
      <w:r>
        <w:rPr>
          <w:rFonts w:ascii="Times New Roman" w:hAnsi="Times New Roman" w:cs="Times New Roman"/>
          <w:noProof/>
          <w:sz w:val="24"/>
          <w:szCs w:val="24"/>
        </w:rPr>
        <w:t>a food the below popup will appear.</w:t>
      </w:r>
    </w:p>
    <w:p w:rsidR="00B32FDD" w:rsidRDefault="00B32FDD" w:rsidP="00B61A6A">
      <w:pPr>
        <w:rPr>
          <w:rFonts w:ascii="Times New Roman" w:hAnsi="Times New Roman" w:cs="Times New Roman"/>
          <w:noProof/>
          <w:sz w:val="24"/>
          <w:szCs w:val="24"/>
        </w:rPr>
      </w:pPr>
      <w:r>
        <w:rPr>
          <w:rFonts w:ascii="Times New Roman" w:hAnsi="Times New Roman" w:cs="Times New Roman"/>
          <w:noProof/>
          <w:sz w:val="24"/>
          <w:szCs w:val="24"/>
          <w:lang w:val="en-US" w:eastAsia="en-US"/>
        </w:rPr>
        <w:drawing>
          <wp:inline distT="0" distB="0" distL="0" distR="0">
            <wp:extent cx="2098074" cy="2418856"/>
            <wp:effectExtent l="19050" t="0" r="0" b="0"/>
            <wp:docPr id="8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
                    <a:srcRect l="34752" t="24297" r="34804" b="13286"/>
                    <a:stretch>
                      <a:fillRect/>
                    </a:stretch>
                  </pic:blipFill>
                  <pic:spPr bwMode="auto">
                    <a:xfrm>
                      <a:off x="0" y="0"/>
                      <a:ext cx="2098530" cy="2419382"/>
                    </a:xfrm>
                    <a:prstGeom prst="rect">
                      <a:avLst/>
                    </a:prstGeom>
                    <a:noFill/>
                    <a:ln w="9525">
                      <a:noFill/>
                      <a:miter lim="800000"/>
                      <a:headEnd/>
                      <a:tailEnd/>
                    </a:ln>
                  </pic:spPr>
                </pic:pic>
              </a:graphicData>
            </a:graphic>
          </wp:inline>
        </w:drawing>
      </w:r>
    </w:p>
    <w:p w:rsidR="00B61A6A" w:rsidRDefault="00B61A6A" w:rsidP="00B61A6A">
      <w:pPr>
        <w:spacing w:after="0"/>
        <w:rPr>
          <w:rFonts w:ascii="Times New Roman" w:hAnsi="Times New Roman" w:cs="Times New Roman"/>
          <w:noProof/>
          <w:sz w:val="24"/>
          <w:szCs w:val="24"/>
        </w:rPr>
      </w:pPr>
    </w:p>
    <w:p w:rsidR="00B61A6A" w:rsidRDefault="00FC5E92" w:rsidP="000A0245">
      <w:pPr>
        <w:spacing w:after="0"/>
        <w:jc w:val="both"/>
        <w:rPr>
          <w:rFonts w:ascii="Times New Roman" w:hAnsi="Times New Roman" w:cs="Times New Roman"/>
          <w:noProof/>
          <w:sz w:val="24"/>
          <w:szCs w:val="24"/>
        </w:rPr>
      </w:pPr>
      <w:r>
        <w:rPr>
          <w:rFonts w:ascii="Times New Roman" w:hAnsi="Times New Roman" w:cs="Times New Roman"/>
          <w:noProof/>
          <w:sz w:val="24"/>
          <w:szCs w:val="24"/>
        </w:rPr>
        <w:t xml:space="preserve">Note: </w:t>
      </w:r>
      <w:r w:rsidR="00B61A6A">
        <w:rPr>
          <w:rFonts w:ascii="Times New Roman" w:hAnsi="Times New Roman" w:cs="Times New Roman"/>
          <w:noProof/>
          <w:sz w:val="24"/>
          <w:szCs w:val="24"/>
        </w:rPr>
        <w:t>Inside the comment box, you can type any commen</w:t>
      </w:r>
      <w:r w:rsidR="000A0245">
        <w:rPr>
          <w:rFonts w:ascii="Times New Roman" w:hAnsi="Times New Roman" w:cs="Times New Roman"/>
          <w:noProof/>
          <w:sz w:val="24"/>
          <w:szCs w:val="24"/>
        </w:rPr>
        <w:t>ts regarding the food or order.After confirming the com</w:t>
      </w:r>
      <w:r w:rsidR="00536939">
        <w:rPr>
          <w:rFonts w:ascii="Times New Roman" w:hAnsi="Times New Roman" w:cs="Times New Roman"/>
          <w:noProof/>
          <w:sz w:val="24"/>
          <w:szCs w:val="24"/>
        </w:rPr>
        <w:t>m</w:t>
      </w:r>
      <w:r w:rsidR="000A0245">
        <w:rPr>
          <w:rFonts w:ascii="Times New Roman" w:hAnsi="Times New Roman" w:cs="Times New Roman"/>
          <w:noProof/>
          <w:sz w:val="24"/>
          <w:szCs w:val="24"/>
        </w:rPr>
        <w:t>ent that will appear in the saved food order.</w:t>
      </w:r>
      <w:r w:rsidR="00B61A6A">
        <w:rPr>
          <w:rFonts w:ascii="Times New Roman" w:hAnsi="Times New Roman" w:cs="Times New Roman"/>
          <w:noProof/>
          <w:sz w:val="24"/>
          <w:szCs w:val="24"/>
        </w:rPr>
        <w:tab/>
      </w:r>
    </w:p>
    <w:p w:rsidR="00536939" w:rsidRDefault="00536939" w:rsidP="000A0245">
      <w:pPr>
        <w:spacing w:after="0"/>
        <w:jc w:val="both"/>
        <w:rPr>
          <w:rFonts w:ascii="Times New Roman" w:hAnsi="Times New Roman" w:cs="Times New Roman"/>
          <w:noProof/>
          <w:sz w:val="24"/>
          <w:szCs w:val="24"/>
        </w:rPr>
      </w:pPr>
    </w:p>
    <w:p w:rsidR="0019014B" w:rsidRDefault="0019014B" w:rsidP="000A0245">
      <w:pPr>
        <w:spacing w:after="0"/>
        <w:jc w:val="both"/>
        <w:rPr>
          <w:rFonts w:ascii="Times New Roman" w:hAnsi="Times New Roman" w:cs="Times New Roman"/>
          <w:noProof/>
          <w:sz w:val="24"/>
          <w:szCs w:val="24"/>
        </w:rPr>
      </w:pPr>
      <w:r>
        <w:rPr>
          <w:rFonts w:ascii="Times New Roman" w:hAnsi="Times New Roman" w:cs="Times New Roman"/>
          <w:noProof/>
          <w:sz w:val="24"/>
          <w:szCs w:val="24"/>
          <w:lang w:val="en-US" w:eastAsia="en-US"/>
        </w:rPr>
        <w:drawing>
          <wp:inline distT="0" distB="0" distL="0" distR="0">
            <wp:extent cx="2023934" cy="3182888"/>
            <wp:effectExtent l="19050" t="0" r="0" b="0"/>
            <wp:docPr id="8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
                    <a:srcRect t="25831" r="75283" b="5115"/>
                    <a:stretch>
                      <a:fillRect/>
                    </a:stretch>
                  </pic:blipFill>
                  <pic:spPr bwMode="auto">
                    <a:xfrm>
                      <a:off x="0" y="0"/>
                      <a:ext cx="2023934" cy="3182888"/>
                    </a:xfrm>
                    <a:prstGeom prst="rect">
                      <a:avLst/>
                    </a:prstGeom>
                    <a:noFill/>
                    <a:ln w="9525">
                      <a:noFill/>
                      <a:miter lim="800000"/>
                      <a:headEnd/>
                      <a:tailEnd/>
                    </a:ln>
                  </pic:spPr>
                </pic:pic>
              </a:graphicData>
            </a:graphic>
          </wp:inline>
        </w:drawing>
      </w:r>
    </w:p>
    <w:p w:rsidR="00040C72" w:rsidRDefault="00040C72" w:rsidP="000A0245">
      <w:pPr>
        <w:spacing w:after="0"/>
        <w:jc w:val="both"/>
        <w:rPr>
          <w:rFonts w:ascii="Times New Roman" w:hAnsi="Times New Roman" w:cs="Times New Roman"/>
          <w:noProof/>
          <w:sz w:val="24"/>
          <w:szCs w:val="24"/>
          <w:lang w:val="en-US" w:eastAsia="en-US"/>
        </w:rPr>
      </w:pPr>
    </w:p>
    <w:p w:rsidR="0019014B" w:rsidRDefault="0019014B" w:rsidP="000A0245">
      <w:pPr>
        <w:spacing w:after="0"/>
        <w:jc w:val="both"/>
        <w:rPr>
          <w:rFonts w:ascii="Times New Roman" w:hAnsi="Times New Roman" w:cs="Times New Roman"/>
          <w:noProof/>
          <w:sz w:val="24"/>
          <w:szCs w:val="24"/>
          <w:lang w:val="en-US" w:eastAsia="en-US"/>
        </w:rPr>
      </w:pPr>
    </w:p>
    <w:p w:rsidR="0019014B" w:rsidRDefault="0019014B" w:rsidP="000A0245">
      <w:pPr>
        <w:spacing w:after="0"/>
        <w:jc w:val="both"/>
        <w:rPr>
          <w:rFonts w:ascii="Times New Roman" w:hAnsi="Times New Roman" w:cs="Times New Roman"/>
          <w:noProof/>
          <w:sz w:val="24"/>
          <w:szCs w:val="24"/>
        </w:rPr>
      </w:pPr>
    </w:p>
    <w:p w:rsidR="00B61A6A" w:rsidRDefault="00B61A6A" w:rsidP="00B61A6A">
      <w:pPr>
        <w:rPr>
          <w:rFonts w:ascii="Times New Roman" w:hAnsi="Times New Roman" w:cs="Times New Roman"/>
          <w:sz w:val="24"/>
          <w:szCs w:val="24"/>
        </w:rPr>
      </w:pPr>
    </w:p>
    <w:p w:rsidR="00B61A6A" w:rsidRPr="00B633F6" w:rsidRDefault="00B61A6A" w:rsidP="00B61A6A">
      <w:pPr>
        <w:rPr>
          <w:rFonts w:ascii="Times New Roman" w:hAnsi="Times New Roman" w:cs="Times New Roman"/>
          <w:sz w:val="24"/>
          <w:szCs w:val="24"/>
        </w:rPr>
      </w:pPr>
    </w:p>
    <w:p w:rsidR="00B61A6A" w:rsidRDefault="00B61A6A" w:rsidP="00B61A6A">
      <w:pPr>
        <w:pStyle w:val="Heading3"/>
        <w:spacing w:before="0"/>
        <w:rPr>
          <w:sz w:val="24"/>
        </w:rPr>
      </w:pPr>
      <w:bookmarkStart w:id="16" w:name="_Toc417549794"/>
      <w:r w:rsidRPr="002D6A74">
        <w:rPr>
          <w:sz w:val="24"/>
        </w:rPr>
        <w:lastRenderedPageBreak/>
        <w:t>3.1.3 Order Quantity</w:t>
      </w:r>
      <w:bookmarkEnd w:id="16"/>
    </w:p>
    <w:p w:rsidR="00B61A6A" w:rsidRDefault="00B61A6A" w:rsidP="00B61A6A">
      <w:pPr>
        <w:rPr>
          <w:rFonts w:ascii="Times New Roman" w:hAnsi="Times New Roman" w:cs="Times New Roman"/>
          <w:noProof/>
          <w:sz w:val="24"/>
          <w:szCs w:val="24"/>
        </w:rPr>
      </w:pPr>
      <w:r>
        <w:rPr>
          <w:rFonts w:ascii="Times New Roman" w:hAnsi="Times New Roman" w:cs="Times New Roman"/>
          <w:noProof/>
          <w:sz w:val="24"/>
          <w:szCs w:val="24"/>
        </w:rPr>
        <w:t>By click the left or right arrow keys, the quantity of the particular food can be selected.</w:t>
      </w:r>
    </w:p>
    <w:p w:rsidR="0003116B" w:rsidRDefault="0003116B" w:rsidP="00B61A6A">
      <w:pPr>
        <w:rPr>
          <w:rFonts w:ascii="Times New Roman" w:hAnsi="Times New Roman" w:cs="Times New Roman"/>
          <w:noProof/>
          <w:sz w:val="24"/>
          <w:szCs w:val="24"/>
        </w:rPr>
      </w:pPr>
      <w:r>
        <w:rPr>
          <w:rFonts w:ascii="Times New Roman" w:hAnsi="Times New Roman" w:cs="Times New Roman"/>
          <w:noProof/>
          <w:sz w:val="24"/>
          <w:szCs w:val="24"/>
          <w:lang w:val="en-US" w:eastAsia="en-US"/>
        </w:rPr>
        <w:drawing>
          <wp:inline distT="0" distB="0" distL="0" distR="0">
            <wp:extent cx="1760323" cy="840260"/>
            <wp:effectExtent l="19050" t="0" r="0" b="0"/>
            <wp:docPr id="97" name="Picture 96" descr="Screenshot (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84).png"/>
                    <pic:cNvPicPr/>
                  </pic:nvPicPr>
                  <pic:blipFill>
                    <a:blip r:embed="rId33"/>
                    <a:srcRect l="34896" t="23529" r="34352" b="50339"/>
                    <a:stretch>
                      <a:fillRect/>
                    </a:stretch>
                  </pic:blipFill>
                  <pic:spPr>
                    <a:xfrm>
                      <a:off x="0" y="0"/>
                      <a:ext cx="1760323" cy="840260"/>
                    </a:xfrm>
                    <a:prstGeom prst="rect">
                      <a:avLst/>
                    </a:prstGeom>
                  </pic:spPr>
                </pic:pic>
              </a:graphicData>
            </a:graphic>
          </wp:inline>
        </w:drawing>
      </w:r>
    </w:p>
    <w:p w:rsidR="00D6729D" w:rsidRPr="005E6348" w:rsidRDefault="00D6729D" w:rsidP="00B61A6A">
      <w:pPr>
        <w:rPr>
          <w:rFonts w:ascii="Times New Roman" w:hAnsi="Times New Roman" w:cs="Times New Roman"/>
          <w:sz w:val="24"/>
          <w:szCs w:val="24"/>
        </w:rPr>
      </w:pPr>
    </w:p>
    <w:p w:rsidR="00B61A6A" w:rsidRPr="00B633F6" w:rsidRDefault="00B61A6A" w:rsidP="00B61A6A">
      <w:pPr>
        <w:rPr>
          <w:rFonts w:ascii="Times New Roman" w:hAnsi="Times New Roman" w:cs="Times New Roman"/>
          <w:sz w:val="24"/>
          <w:szCs w:val="24"/>
        </w:rPr>
      </w:pPr>
      <w:r w:rsidRPr="00B633F6">
        <w:rPr>
          <w:rFonts w:ascii="Times New Roman" w:hAnsi="Times New Roman" w:cs="Times New Roman"/>
          <w:sz w:val="24"/>
          <w:szCs w:val="24"/>
        </w:rPr>
        <w:tab/>
      </w:r>
      <w:r w:rsidRPr="00B633F6">
        <w:rPr>
          <w:rFonts w:ascii="Times New Roman" w:hAnsi="Times New Roman" w:cs="Times New Roman"/>
          <w:sz w:val="24"/>
          <w:szCs w:val="24"/>
        </w:rPr>
        <w:tab/>
      </w:r>
    </w:p>
    <w:p w:rsidR="00BE61C5" w:rsidRDefault="00BE61C5" w:rsidP="0072017D"/>
    <w:p w:rsidR="00BE61C5" w:rsidRPr="0072017D" w:rsidRDefault="00BE61C5" w:rsidP="0072017D"/>
    <w:p w:rsidR="00B61A6A" w:rsidRDefault="00B61A6A" w:rsidP="00B61A6A">
      <w:pPr>
        <w:pStyle w:val="Heading3"/>
        <w:rPr>
          <w:sz w:val="24"/>
        </w:rPr>
      </w:pPr>
      <w:bookmarkStart w:id="17" w:name="_Toc417549795"/>
      <w:r w:rsidRPr="004358F1">
        <w:rPr>
          <w:sz w:val="24"/>
        </w:rPr>
        <w:t>3.1.4 Modifier</w:t>
      </w:r>
      <w:bookmarkEnd w:id="17"/>
    </w:p>
    <w:p w:rsidR="00B61A6A" w:rsidRDefault="00B61A6A" w:rsidP="00B61A6A">
      <w:pPr>
        <w:pStyle w:val="Heading4"/>
      </w:pPr>
      <w:r w:rsidRPr="007350AA">
        <w:t>3.1.4</w:t>
      </w:r>
      <w:r>
        <w:t>.1</w:t>
      </w:r>
      <w:r w:rsidRPr="007350AA">
        <w:t xml:space="preserve"> Remove Ingredients</w:t>
      </w:r>
      <w:r>
        <w:tab/>
      </w:r>
    </w:p>
    <w:p w:rsidR="00C52545" w:rsidRDefault="00B61A6A" w:rsidP="00B61A6A">
      <w:pPr>
        <w:rPr>
          <w:rFonts w:ascii="Times New Roman" w:hAnsi="Times New Roman" w:cs="Times New Roman"/>
          <w:sz w:val="24"/>
          <w:szCs w:val="24"/>
        </w:rPr>
      </w:pPr>
      <w:r w:rsidRPr="00E759F8">
        <w:rPr>
          <w:rFonts w:ascii="Times New Roman" w:hAnsi="Times New Roman" w:cs="Times New Roman"/>
          <w:sz w:val="24"/>
          <w:szCs w:val="24"/>
        </w:rPr>
        <w:t>Ingredients can be added and removed to an item c</w:t>
      </w:r>
      <w:r w:rsidR="00C52545">
        <w:rPr>
          <w:rFonts w:ascii="Times New Roman" w:hAnsi="Times New Roman" w:cs="Times New Roman"/>
          <w:sz w:val="24"/>
          <w:szCs w:val="24"/>
        </w:rPr>
        <w:t>an be done through the modifier</w:t>
      </w:r>
      <w:r w:rsidRPr="00E759F8">
        <w:rPr>
          <w:rFonts w:ascii="Times New Roman" w:hAnsi="Times New Roman" w:cs="Times New Roman"/>
          <w:sz w:val="24"/>
          <w:szCs w:val="24"/>
        </w:rPr>
        <w:t>.</w:t>
      </w:r>
    </w:p>
    <w:p w:rsidR="00B61A6A" w:rsidRPr="006C4609" w:rsidRDefault="00C52545" w:rsidP="00B61A6A">
      <w:pPr>
        <w:rPr>
          <w:rFonts w:ascii="Times New Roman" w:hAnsi="Times New Roman" w:cs="Times New Roman"/>
          <w:sz w:val="24"/>
          <w:szCs w:val="24"/>
        </w:rPr>
      </w:pPr>
      <w:r>
        <w:rPr>
          <w:noProof/>
          <w:lang w:val="en-US" w:eastAsia="en-US"/>
        </w:rPr>
        <w:drawing>
          <wp:inline distT="0" distB="0" distL="0" distR="0">
            <wp:extent cx="5929149" cy="2685535"/>
            <wp:effectExtent l="19050" t="0" r="0" b="0"/>
            <wp:docPr id="9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4"/>
                    <a:srcRect l="5132" t="19437" r="5321" b="8430"/>
                    <a:stretch>
                      <a:fillRect/>
                    </a:stretch>
                  </pic:blipFill>
                  <pic:spPr bwMode="auto">
                    <a:xfrm>
                      <a:off x="0" y="0"/>
                      <a:ext cx="5929963" cy="2685904"/>
                    </a:xfrm>
                    <a:prstGeom prst="rect">
                      <a:avLst/>
                    </a:prstGeom>
                    <a:noFill/>
                    <a:ln w="9525">
                      <a:noFill/>
                      <a:miter lim="800000"/>
                      <a:headEnd/>
                      <a:tailEnd/>
                    </a:ln>
                  </pic:spPr>
                </pic:pic>
              </a:graphicData>
            </a:graphic>
          </wp:inline>
        </w:drawing>
      </w:r>
      <w:r w:rsidR="00B61A6A">
        <w:tab/>
      </w:r>
      <w:r w:rsidR="00B61A6A">
        <w:tab/>
      </w:r>
      <w:r w:rsidR="00B61A6A">
        <w:tab/>
      </w:r>
    </w:p>
    <w:p w:rsidR="00B61A6A" w:rsidRDefault="00B61A6A" w:rsidP="00B61A6A">
      <w:pPr>
        <w:rPr>
          <w:rFonts w:ascii="Times New Roman" w:hAnsi="Times New Roman" w:cs="Times New Roman"/>
          <w:sz w:val="24"/>
          <w:szCs w:val="24"/>
        </w:rPr>
      </w:pPr>
    </w:p>
    <w:p w:rsidR="00B61A6A" w:rsidRDefault="00B61A6A" w:rsidP="00B61A6A">
      <w:pPr>
        <w:rPr>
          <w:rFonts w:ascii="Times New Roman" w:hAnsi="Times New Roman" w:cs="Times New Roman"/>
          <w:sz w:val="24"/>
          <w:szCs w:val="24"/>
        </w:rPr>
      </w:pPr>
    </w:p>
    <w:p w:rsidR="00B61A6A" w:rsidRPr="00BA1AA5" w:rsidRDefault="00B61A6A" w:rsidP="00B61A6A">
      <w:pPr>
        <w:rPr>
          <w:rFonts w:ascii="Times New Roman" w:hAnsi="Times New Roman" w:cs="Times New Roman"/>
          <w:sz w:val="24"/>
          <w:szCs w:val="24"/>
        </w:rPr>
      </w:pPr>
    </w:p>
    <w:p w:rsidR="006C4609" w:rsidRDefault="006C4609" w:rsidP="00B61A6A">
      <w:pPr>
        <w:pStyle w:val="Heading3"/>
        <w:rPr>
          <w:sz w:val="24"/>
        </w:rPr>
      </w:pPr>
      <w:bookmarkStart w:id="18" w:name="_Toc417549796"/>
    </w:p>
    <w:p w:rsidR="006C4609" w:rsidRDefault="006C4609">
      <w:pPr>
        <w:rPr>
          <w:rFonts w:asciiTheme="majorHAnsi" w:eastAsiaTheme="majorEastAsia" w:hAnsiTheme="majorHAnsi" w:cstheme="majorBidi"/>
          <w:b/>
          <w:bCs/>
          <w:color w:val="4F81BD" w:themeColor="accent1"/>
          <w:sz w:val="24"/>
        </w:rPr>
      </w:pPr>
      <w:r>
        <w:rPr>
          <w:sz w:val="24"/>
        </w:rPr>
        <w:br w:type="page"/>
      </w:r>
    </w:p>
    <w:p w:rsidR="00B61A6A" w:rsidRDefault="00B61A6A" w:rsidP="00B61A6A">
      <w:pPr>
        <w:pStyle w:val="Heading3"/>
        <w:rPr>
          <w:sz w:val="24"/>
        </w:rPr>
      </w:pPr>
      <w:r w:rsidRPr="00937CDB">
        <w:rPr>
          <w:sz w:val="24"/>
        </w:rPr>
        <w:lastRenderedPageBreak/>
        <w:t>3.1.5 Cover number management</w:t>
      </w:r>
      <w:bookmarkEnd w:id="18"/>
    </w:p>
    <w:p w:rsidR="00B61A6A" w:rsidRDefault="00B61A6A" w:rsidP="00B61A6A">
      <w:pPr>
        <w:rPr>
          <w:sz w:val="24"/>
          <w:szCs w:val="24"/>
        </w:rPr>
      </w:pPr>
      <w:r>
        <w:rPr>
          <w:sz w:val="24"/>
          <w:szCs w:val="24"/>
        </w:rPr>
        <w:t>The orders can be made for the table or for each an</w:t>
      </w:r>
      <w:r w:rsidR="006534FC">
        <w:rPr>
          <w:sz w:val="24"/>
          <w:szCs w:val="24"/>
        </w:rPr>
        <w:t xml:space="preserve">d every visitor. </w:t>
      </w:r>
      <w:r>
        <w:rPr>
          <w:sz w:val="24"/>
          <w:szCs w:val="24"/>
        </w:rPr>
        <w:t xml:space="preserve">Cover number indicates the visitor. </w:t>
      </w:r>
    </w:p>
    <w:p w:rsidR="00E43159" w:rsidRDefault="0034508B" w:rsidP="00B61A6A">
      <w:pPr>
        <w:rPr>
          <w:sz w:val="24"/>
          <w:szCs w:val="24"/>
        </w:rPr>
      </w:pPr>
      <w:r w:rsidRPr="0034508B">
        <w:rPr>
          <w:rFonts w:ascii="Times New Roman" w:hAnsi="Times New Roman" w:cs="Times New Roman"/>
          <w:noProof/>
          <w:sz w:val="24"/>
          <w:szCs w:val="24"/>
        </w:rPr>
        <w:pict>
          <v:oval id="Oval 3" o:spid="_x0000_s1095" style="position:absolute;margin-left:116.9pt;margin-top:253.45pt;width:34.85pt;height:32.4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" strokecolor="yellow" strokeweight="1.5pt">
            <v:fill opacity="0"/>
          </v:oval>
        </w:pict>
      </w:r>
      <w:r w:rsidRPr="0034508B">
        <w:rPr>
          <w:rFonts w:ascii="Times New Roman" w:hAnsi="Times New Roman" w:cs="Times New Roman"/>
          <w:noProof/>
          <w:sz w:val="24"/>
          <w:szCs w:val="24"/>
        </w:rPr>
        <w:pict>
          <v:rect id="Rectangle 4" o:spid="_x0000_s1096" style="position:absolute;margin-left:200.65pt;margin-top:240.45pt;width:57pt;height:19.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" strokecolor="white [3212]">
            <v:textbox style="mso-next-textbox:#Rectangle 4">
              <w:txbxContent>
                <w:p w:rsidR="00F66858" w:rsidRDefault="00F66858" w:rsidP="00B61A6A">
                  <w:r>
                    <w:t>A Cover</w:t>
                  </w:r>
                </w:p>
              </w:txbxContent>
            </v:textbox>
          </v:rect>
        </w:pict>
      </w:r>
      <w:r w:rsidRPr="0034508B">
        <w:rPr>
          <w:rFonts w:ascii="Times New Roman" w:hAnsi="Times New Roman" w:cs="Times New Roman"/>
          <w:noProof/>
          <w:sz w:val="24"/>
          <w:szCs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5" o:spid="_x0000_s1097" type="#_x0000_t34" style="position:absolute;margin-left:155.65pt;margin-top:250.2pt;width:45pt;height:30pt;rotation:180;flip:y;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" adj="6840,454140,-182880" strokecolor="black [3213]">
            <v:stroke endarrow="block"/>
          </v:shape>
        </w:pict>
      </w:r>
      <w:r w:rsidR="00E43159">
        <w:rPr>
          <w:noProof/>
          <w:sz w:val="24"/>
          <w:szCs w:val="24"/>
          <w:lang w:val="en-US" w:eastAsia="en-US"/>
        </w:rPr>
        <w:drawing>
          <wp:inline distT="0" distB="0" distL="0" distR="0">
            <wp:extent cx="2361685" cy="3089791"/>
            <wp:effectExtent l="19050" t="0" r="515" b="0"/>
            <wp:docPr id="9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5"/>
                    <a:srcRect l="35184" t="19949" r="35225" b="11213"/>
                    <a:stretch>
                      <a:fillRect/>
                    </a:stretch>
                  </pic:blipFill>
                  <pic:spPr bwMode="auto">
                    <a:xfrm>
                      <a:off x="0" y="0"/>
                      <a:ext cx="2362571" cy="3090950"/>
                    </a:xfrm>
                    <a:prstGeom prst="rect">
                      <a:avLst/>
                    </a:prstGeom>
                    <a:noFill/>
                    <a:ln w="9525">
                      <a:noFill/>
                      <a:miter lim="800000"/>
                      <a:headEnd/>
                      <a:tailEnd/>
                    </a:ln>
                  </pic:spPr>
                </pic:pic>
              </a:graphicData>
            </a:graphic>
          </wp:inline>
        </w:drawing>
      </w:r>
    </w:p>
    <w:p w:rsidR="00647A25" w:rsidRDefault="00E43159" w:rsidP="00B61A6A">
      <w:pPr>
        <w:rPr>
          <w:sz w:val="24"/>
          <w:szCs w:val="24"/>
        </w:rPr>
      </w:pPr>
      <w:r>
        <w:rPr>
          <w:noProof/>
          <w:sz w:val="24"/>
          <w:szCs w:val="24"/>
          <w:lang w:val="en-US" w:eastAsia="en-US"/>
        </w:rPr>
        <w:drawing>
          <wp:inline distT="0" distB="0" distL="0" distR="0">
            <wp:extent cx="5718367" cy="370703"/>
            <wp:effectExtent l="19050" t="0" r="0" b="0"/>
            <wp:docPr id="9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6"/>
                    <a:srcRect l="25141" t="83120" r="17180" b="10225"/>
                    <a:stretch>
                      <a:fillRect/>
                    </a:stretch>
                  </pic:blipFill>
                  <pic:spPr bwMode="auto">
                    <a:xfrm>
                      <a:off x="0" y="0"/>
                      <a:ext cx="5723807" cy="371056"/>
                    </a:xfrm>
                    <a:prstGeom prst="rect">
                      <a:avLst/>
                    </a:prstGeom>
                    <a:noFill/>
                    <a:ln w="9525">
                      <a:noFill/>
                      <a:miter lim="800000"/>
                      <a:headEnd/>
                      <a:tailEnd/>
                    </a:ln>
                  </pic:spPr>
                </pic:pic>
              </a:graphicData>
            </a:graphic>
          </wp:inline>
        </w:drawing>
      </w:r>
    </w:p>
    <w:p w:rsidR="00B61A6A" w:rsidRDefault="00B61A6A" w:rsidP="00B61A6A">
      <w:pPr>
        <w:rPr>
          <w:rFonts w:ascii="Times New Roman" w:hAnsi="Times New Roman" w:cs="Times New Roman"/>
          <w:noProof/>
          <w:sz w:val="24"/>
          <w:szCs w:val="24"/>
        </w:rPr>
      </w:pPr>
    </w:p>
    <w:p w:rsidR="00B61A6A" w:rsidRDefault="008B6616" w:rsidP="00B61A6A">
      <w:pPr>
        <w:rPr>
          <w:rFonts w:ascii="Times New Roman" w:hAnsi="Times New Roman" w:cs="Times New Roman"/>
          <w:noProof/>
          <w:sz w:val="24"/>
          <w:szCs w:val="24"/>
        </w:rPr>
      </w:pPr>
      <w:r>
        <w:rPr>
          <w:rFonts w:ascii="Times New Roman" w:hAnsi="Times New Roman" w:cs="Times New Roman"/>
          <w:noProof/>
          <w:sz w:val="24"/>
          <w:szCs w:val="24"/>
        </w:rPr>
        <w:t>Note: Cover number can be add or remove by clicking arrow keys shown in the pop up menu.</w:t>
      </w:r>
    </w:p>
    <w:p w:rsidR="00B61A6A" w:rsidRPr="00B633F6" w:rsidRDefault="00B61A6A" w:rsidP="00B61A6A">
      <w:pPr>
        <w:rPr>
          <w:rFonts w:ascii="Times New Roman" w:hAnsi="Times New Roman" w:cs="Times New Roman"/>
          <w:sz w:val="24"/>
          <w:szCs w:val="24"/>
        </w:rPr>
      </w:pPr>
    </w:p>
    <w:p w:rsidR="00A83631" w:rsidRDefault="00A83631">
      <w:pPr>
        <w:rPr>
          <w:rFonts w:asciiTheme="majorHAnsi" w:eastAsiaTheme="majorEastAsia" w:hAnsiTheme="majorHAnsi" w:cstheme="majorBidi"/>
          <w:b/>
          <w:bCs/>
          <w:color w:val="365F91" w:themeColor="accent1" w:themeShade="BF"/>
          <w:sz w:val="28"/>
          <w:szCs w:val="28"/>
        </w:rPr>
      </w:pPr>
      <w:bookmarkStart w:id="19" w:name="_Toc417549797"/>
      <w:r>
        <w:br w:type="page"/>
      </w:r>
    </w:p>
    <w:p w:rsidR="00B61A6A" w:rsidRPr="00C9263D" w:rsidRDefault="00B61A6A" w:rsidP="00B61A6A">
      <w:pPr>
        <w:pStyle w:val="Heading1"/>
      </w:pPr>
      <w:r>
        <w:lastRenderedPageBreak/>
        <w:t xml:space="preserve">4. </w:t>
      </w:r>
      <w:r w:rsidRPr="00C9263D">
        <w:t>Fast Food Management</w:t>
      </w:r>
      <w:bookmarkEnd w:id="19"/>
    </w:p>
    <w:p w:rsidR="00B61A6A" w:rsidRDefault="00B61A6A" w:rsidP="00B61A6A">
      <w:pPr>
        <w:pStyle w:val="Heading2"/>
      </w:pPr>
      <w:bookmarkStart w:id="20" w:name="_Toc417549798"/>
      <w:r w:rsidRPr="00B633F6">
        <w:t>4.1 Direct sales</w:t>
      </w:r>
      <w:bookmarkEnd w:id="20"/>
    </w:p>
    <w:p w:rsidR="00B61A6A" w:rsidRDefault="00B61A6A" w:rsidP="00B61A6A">
      <w:pPr>
        <w:rPr>
          <w:sz w:val="24"/>
          <w:szCs w:val="24"/>
        </w:rPr>
      </w:pPr>
      <w:r w:rsidRPr="009F2E46">
        <w:rPr>
          <w:rFonts w:ascii="Times New Roman" w:hAnsi="Times New Roman" w:cs="Times New Roman"/>
          <w:sz w:val="24"/>
          <w:szCs w:val="24"/>
        </w:rPr>
        <w:t>Go to direct sales by clicking the</w:t>
      </w:r>
      <w:r w:rsidR="00A83631" w:rsidRPr="00A83631">
        <w:rPr>
          <w:rFonts w:ascii="Times New Roman" w:hAnsi="Times New Roman" w:cs="Times New Roman"/>
          <w:noProof/>
          <w:sz w:val="24"/>
          <w:szCs w:val="24"/>
          <w:lang w:val="en-US" w:eastAsia="en-US"/>
        </w:rPr>
        <w:drawing>
          <wp:inline distT="0" distB="0" distL="0" distR="0">
            <wp:extent cx="738832" cy="483155"/>
            <wp:effectExtent l="19050" t="0" r="4118" b="0"/>
            <wp:docPr id="9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srcRect l="91775" t="37095" b="53356"/>
                    <a:stretch>
                      <a:fillRect/>
                    </a:stretch>
                  </pic:blipFill>
                  <pic:spPr bwMode="auto">
                    <a:xfrm>
                      <a:off x="0" y="0"/>
                      <a:ext cx="745246" cy="487349"/>
                    </a:xfrm>
                    <a:prstGeom prst="rect">
                      <a:avLst/>
                    </a:prstGeom>
                    <a:noFill/>
                    <a:ln w="9525">
                      <a:noFill/>
                      <a:miter lim="800000"/>
                      <a:headEnd/>
                      <a:tailEnd/>
                    </a:ln>
                  </pic:spPr>
                </pic:pic>
              </a:graphicData>
            </a:graphic>
          </wp:inline>
        </w:drawing>
      </w:r>
      <w:r w:rsidRPr="009F2E46">
        <w:rPr>
          <w:rFonts w:ascii="Times New Roman" w:hAnsi="Times New Roman" w:cs="Times New Roman"/>
          <w:sz w:val="24"/>
          <w:szCs w:val="24"/>
        </w:rPr>
        <w:t xml:space="preserve">  button.</w:t>
      </w:r>
    </w:p>
    <w:p w:rsidR="00F77774" w:rsidRDefault="00B61A6A" w:rsidP="00B61A6A">
      <w:pPr>
        <w:rPr>
          <w:rFonts w:ascii="Times New Roman" w:hAnsi="Times New Roman" w:cs="Times New Roman"/>
          <w:sz w:val="24"/>
          <w:szCs w:val="24"/>
        </w:rPr>
      </w:pPr>
      <w:r>
        <w:rPr>
          <w:rFonts w:ascii="Times New Roman" w:hAnsi="Times New Roman" w:cs="Times New Roman"/>
          <w:sz w:val="24"/>
          <w:szCs w:val="24"/>
        </w:rPr>
        <w:t>This is to sell items without reservations.</w:t>
      </w:r>
    </w:p>
    <w:p w:rsidR="00A83631" w:rsidRDefault="00A83631"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5726516" cy="2521976"/>
            <wp:effectExtent l="19050" t="0" r="7534" b="0"/>
            <wp:docPr id="93"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7"/>
                    <a:srcRect t="16113" b="5589"/>
                    <a:stretch>
                      <a:fillRect/>
                    </a:stretch>
                  </pic:blipFill>
                  <pic:spPr bwMode="auto">
                    <a:xfrm>
                      <a:off x="0" y="0"/>
                      <a:ext cx="5726516" cy="2521976"/>
                    </a:xfrm>
                    <a:prstGeom prst="rect">
                      <a:avLst/>
                    </a:prstGeom>
                    <a:noFill/>
                    <a:ln w="9525">
                      <a:noFill/>
                      <a:miter lim="800000"/>
                      <a:headEnd/>
                      <a:tailEnd/>
                    </a:ln>
                  </pic:spPr>
                </pic:pic>
              </a:graphicData>
            </a:graphic>
          </wp:inline>
        </w:drawing>
      </w:r>
    </w:p>
    <w:p w:rsidR="00B61A6A" w:rsidRPr="00F77774" w:rsidRDefault="00B76D01" w:rsidP="00F77774">
      <w:pPr>
        <w:rPr>
          <w:rFonts w:ascii="Times New Roman" w:hAnsi="Times New Roman" w:cs="Times New Roman"/>
          <w:sz w:val="24"/>
          <w:szCs w:val="24"/>
        </w:rPr>
      </w:pPr>
      <w:r>
        <w:rPr>
          <w:rFonts w:ascii="Times New Roman" w:hAnsi="Times New Roman" w:cs="Times New Roman"/>
          <w:noProof/>
          <w:sz w:val="24"/>
          <w:szCs w:val="24"/>
          <w:lang w:val="en-US" w:eastAsia="en-US"/>
        </w:rPr>
        <w:lastRenderedPageBreak/>
        <w:drawing>
          <wp:inline distT="0" distB="0" distL="0" distR="0">
            <wp:extent cx="2954809" cy="2990616"/>
            <wp:effectExtent l="19050" t="0" r="0" b="0"/>
            <wp:docPr id="4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srcRect l="30007" t="19693" r="30057" b="8426"/>
                    <a:stretch>
                      <a:fillRect/>
                    </a:stretch>
                  </pic:blipFill>
                  <pic:spPr bwMode="auto">
                    <a:xfrm>
                      <a:off x="0" y="0"/>
                      <a:ext cx="2954631" cy="2990436"/>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eastAsia="en-US"/>
        </w:rPr>
        <w:drawing>
          <wp:inline distT="0" distB="0" distL="0" distR="0">
            <wp:extent cx="2798291" cy="2735728"/>
            <wp:effectExtent l="19050" t="0" r="2059" b="0"/>
            <wp:docPr id="4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a:srcRect l="18504" t="10742" r="58100" b="48580"/>
                    <a:stretch>
                      <a:fillRect/>
                    </a:stretch>
                  </pic:blipFill>
                  <pic:spPr bwMode="auto">
                    <a:xfrm>
                      <a:off x="0" y="0"/>
                      <a:ext cx="2805113" cy="2742398"/>
                    </a:xfrm>
                    <a:prstGeom prst="rect">
                      <a:avLst/>
                    </a:prstGeom>
                    <a:noFill/>
                    <a:ln w="9525">
                      <a:noFill/>
                      <a:miter lim="800000"/>
                      <a:headEnd/>
                      <a:tailEnd/>
                    </a:ln>
                  </pic:spPr>
                </pic:pic>
              </a:graphicData>
            </a:graphic>
          </wp:inline>
        </w:drawing>
      </w:r>
    </w:p>
    <w:p w:rsidR="00B61A6A" w:rsidRDefault="00B61A6A" w:rsidP="00B61A6A">
      <w:pPr>
        <w:rPr>
          <w:rFonts w:ascii="Times New Roman" w:hAnsi="Times New Roman" w:cs="Times New Roman"/>
          <w:sz w:val="24"/>
          <w:szCs w:val="24"/>
        </w:rPr>
      </w:pPr>
    </w:p>
    <w:p w:rsidR="00B61A6A" w:rsidRDefault="00B61A6A" w:rsidP="00B61A6A">
      <w:pPr>
        <w:rPr>
          <w:rFonts w:ascii="Times New Roman" w:hAnsi="Times New Roman" w:cs="Times New Roman"/>
          <w:sz w:val="24"/>
          <w:szCs w:val="24"/>
        </w:rPr>
      </w:pPr>
    </w:p>
    <w:p w:rsidR="009F2E46" w:rsidRPr="00B633F6" w:rsidRDefault="009F2E46" w:rsidP="00B61A6A">
      <w:pPr>
        <w:rPr>
          <w:rFonts w:ascii="Times New Roman" w:hAnsi="Times New Roman" w:cs="Times New Roman"/>
          <w:sz w:val="24"/>
          <w:szCs w:val="24"/>
        </w:rPr>
      </w:pPr>
    </w:p>
    <w:p w:rsidR="006F0973" w:rsidRDefault="006F0973" w:rsidP="006F0973">
      <w:pPr>
        <w:rPr>
          <w:rFonts w:eastAsiaTheme="majorEastAsia"/>
          <w:color w:val="4F81BD" w:themeColor="accent1"/>
        </w:rPr>
      </w:pPr>
      <w:bookmarkStart w:id="21" w:name="_Toc417549799"/>
      <w:r>
        <w:br w:type="page"/>
      </w:r>
    </w:p>
    <w:p w:rsidR="00B61A6A" w:rsidRPr="00B633F6" w:rsidRDefault="00B61A6A" w:rsidP="00B61A6A">
      <w:pPr>
        <w:pStyle w:val="Heading2"/>
        <w:rPr>
          <w:rFonts w:ascii="Times New Roman" w:hAnsi="Times New Roman" w:cs="Times New Roman"/>
          <w:sz w:val="24"/>
          <w:szCs w:val="24"/>
        </w:rPr>
      </w:pPr>
      <w:r w:rsidRPr="004012A9">
        <w:lastRenderedPageBreak/>
        <w:t>4.2 Fast food collects option</w:t>
      </w:r>
      <w:bookmarkEnd w:id="21"/>
    </w:p>
    <w:p w:rsidR="00B61A6A" w:rsidRDefault="00B61A6A" w:rsidP="00B61A6A">
      <w:pPr>
        <w:rPr>
          <w:rFonts w:ascii="Times New Roman" w:hAnsi="Times New Roman" w:cs="Times New Roman"/>
          <w:sz w:val="24"/>
          <w:szCs w:val="24"/>
        </w:rPr>
      </w:pPr>
      <w:r>
        <w:rPr>
          <w:rFonts w:ascii="Times New Roman" w:hAnsi="Times New Roman" w:cs="Times New Roman"/>
          <w:sz w:val="24"/>
          <w:szCs w:val="24"/>
        </w:rPr>
        <w:t>Pay the bills for fast food</w:t>
      </w:r>
      <w:r w:rsidR="003258ED">
        <w:rPr>
          <w:rFonts w:ascii="Times New Roman" w:hAnsi="Times New Roman" w:cs="Times New Roman"/>
          <w:sz w:val="24"/>
          <w:szCs w:val="24"/>
        </w:rPr>
        <w:t xml:space="preserve"> use</w:t>
      </w:r>
      <w:r w:rsidR="00D62F9E" w:rsidRPr="00D62F9E">
        <w:rPr>
          <w:rFonts w:ascii="Times New Roman" w:hAnsi="Times New Roman" w:cs="Times New Roman"/>
          <w:noProof/>
          <w:sz w:val="24"/>
          <w:szCs w:val="24"/>
          <w:lang w:val="en-US" w:eastAsia="en-US"/>
        </w:rPr>
        <w:drawing>
          <wp:inline distT="0" distB="0" distL="0" distR="0">
            <wp:extent cx="617838" cy="385791"/>
            <wp:effectExtent l="19050" t="0" r="0" b="0"/>
            <wp:docPr id="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srcRect l="91919" t="56285" r="-336" b="34448"/>
                    <a:stretch>
                      <a:fillRect/>
                    </a:stretch>
                  </pic:blipFill>
                  <pic:spPr bwMode="auto">
                    <a:xfrm>
                      <a:off x="0" y="0"/>
                      <a:ext cx="621553" cy="388110"/>
                    </a:xfrm>
                    <a:prstGeom prst="rect">
                      <a:avLst/>
                    </a:prstGeom>
                    <a:noFill/>
                    <a:ln w="9525">
                      <a:noFill/>
                      <a:miter lim="800000"/>
                      <a:headEnd/>
                      <a:tailEnd/>
                    </a:ln>
                  </pic:spPr>
                </pic:pic>
              </a:graphicData>
            </a:graphic>
          </wp:inline>
        </w:drawing>
      </w:r>
      <w:r w:rsidR="003258ED">
        <w:rPr>
          <w:rFonts w:ascii="Times New Roman" w:hAnsi="Times New Roman" w:cs="Times New Roman"/>
          <w:sz w:val="24"/>
          <w:szCs w:val="24"/>
        </w:rPr>
        <w:t xml:space="preserve"> option</w:t>
      </w:r>
      <w:r>
        <w:rPr>
          <w:rFonts w:ascii="Times New Roman" w:hAnsi="Times New Roman" w:cs="Times New Roman"/>
          <w:sz w:val="24"/>
          <w:szCs w:val="24"/>
        </w:rPr>
        <w:t>.</w:t>
      </w:r>
      <w:r w:rsidR="003258ED" w:rsidRPr="003258ED">
        <w:rPr>
          <w:rFonts w:ascii="Times New Roman" w:hAnsi="Times New Roman" w:cs="Times New Roman"/>
          <w:noProof/>
          <w:sz w:val="24"/>
          <w:szCs w:val="24"/>
          <w:lang w:val="en-US" w:eastAsia="en-US"/>
        </w:rPr>
        <w:t xml:space="preserve"> </w:t>
      </w:r>
    </w:p>
    <w:p w:rsidR="00B61A6A" w:rsidRDefault="00B61A6A" w:rsidP="00B61A6A">
      <w:pPr>
        <w:spacing w:after="0"/>
        <w:rPr>
          <w:rFonts w:ascii="Times New Roman" w:hAnsi="Times New Roman" w:cs="Times New Roman"/>
          <w:sz w:val="24"/>
          <w:szCs w:val="24"/>
        </w:rPr>
      </w:pPr>
    </w:p>
    <w:p w:rsidR="00B61A6A" w:rsidRDefault="00B61A6A" w:rsidP="00B61A6A">
      <w:pPr>
        <w:spacing w:after="0"/>
        <w:rPr>
          <w:rFonts w:ascii="Times New Roman" w:hAnsi="Times New Roman" w:cs="Times New Roman"/>
          <w:sz w:val="24"/>
          <w:szCs w:val="24"/>
        </w:rPr>
      </w:pPr>
    </w:p>
    <w:p w:rsidR="00B61A6A" w:rsidRDefault="00B61A6A" w:rsidP="00B61A6A">
      <w:pPr>
        <w:pStyle w:val="Heading2"/>
        <w:spacing w:before="0"/>
      </w:pPr>
      <w:bookmarkStart w:id="22" w:name="_Toc417549800"/>
      <w:r w:rsidRPr="007F23CE">
        <w:t>4.3 Save Order history</w:t>
      </w:r>
      <w:bookmarkEnd w:id="22"/>
    </w:p>
    <w:p w:rsidR="006E73CB" w:rsidRDefault="00B61A6A" w:rsidP="00B61A6A">
      <w:pPr>
        <w:rPr>
          <w:sz w:val="24"/>
          <w:szCs w:val="24"/>
        </w:rPr>
      </w:pPr>
      <w:r>
        <w:rPr>
          <w:sz w:val="24"/>
          <w:szCs w:val="24"/>
        </w:rPr>
        <w:t>The Takeout details can be saved usin</w:t>
      </w:r>
      <w:r w:rsidR="006E73CB">
        <w:rPr>
          <w:sz w:val="24"/>
          <w:szCs w:val="24"/>
        </w:rPr>
        <w:t>g</w:t>
      </w:r>
      <w:r w:rsidR="009C430A">
        <w:rPr>
          <w:noProof/>
          <w:sz w:val="24"/>
          <w:szCs w:val="24"/>
          <w:lang w:val="en-US" w:eastAsia="en-US"/>
        </w:rPr>
        <w:drawing>
          <wp:inline distT="0" distB="0" distL="0" distR="0">
            <wp:extent cx="444843" cy="333139"/>
            <wp:effectExtent l="19050" t="0" r="0" b="0"/>
            <wp:docPr id="9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0"/>
                    <a:srcRect l="92556" t="28389" r="-333" b="61268"/>
                    <a:stretch>
                      <a:fillRect/>
                    </a:stretch>
                  </pic:blipFill>
                  <pic:spPr bwMode="auto">
                    <a:xfrm>
                      <a:off x="0" y="0"/>
                      <a:ext cx="444843" cy="333139"/>
                    </a:xfrm>
                    <a:prstGeom prst="rect">
                      <a:avLst/>
                    </a:prstGeom>
                    <a:noFill/>
                    <a:ln w="9525">
                      <a:noFill/>
                      <a:miter lim="800000"/>
                      <a:headEnd/>
                      <a:tailEnd/>
                    </a:ln>
                  </pic:spPr>
                </pic:pic>
              </a:graphicData>
            </a:graphic>
          </wp:inline>
        </w:drawing>
      </w:r>
      <w:r w:rsidR="006E73CB">
        <w:rPr>
          <w:sz w:val="24"/>
          <w:szCs w:val="24"/>
        </w:rPr>
        <w:t xml:space="preserve">option. </w:t>
      </w:r>
    </w:p>
    <w:p w:rsidR="00B61A6A" w:rsidRPr="003C45EC" w:rsidRDefault="00B61A6A" w:rsidP="00B61A6A">
      <w:pPr>
        <w:rPr>
          <w:rFonts w:ascii="Times New Roman" w:hAnsi="Times New Roman" w:cs="Times New Roman"/>
          <w:sz w:val="24"/>
          <w:szCs w:val="24"/>
        </w:rPr>
      </w:pPr>
      <w:r w:rsidRPr="003C45EC">
        <w:rPr>
          <w:rFonts w:ascii="Times New Roman" w:hAnsi="Times New Roman" w:cs="Times New Roman"/>
          <w:sz w:val="24"/>
          <w:szCs w:val="24"/>
        </w:rPr>
        <w:t>To view Takeout</w:t>
      </w:r>
      <w:r w:rsidR="006F0973">
        <w:rPr>
          <w:rFonts w:ascii="Times New Roman" w:hAnsi="Times New Roman" w:cs="Times New Roman"/>
          <w:sz w:val="24"/>
          <w:szCs w:val="24"/>
        </w:rPr>
        <w:t xml:space="preserve"> </w:t>
      </w:r>
      <w:r w:rsidRPr="003C45EC">
        <w:rPr>
          <w:rFonts w:ascii="Times New Roman" w:hAnsi="Times New Roman" w:cs="Times New Roman"/>
          <w:sz w:val="24"/>
          <w:szCs w:val="24"/>
        </w:rPr>
        <w:t>history click</w:t>
      </w:r>
      <w:r w:rsidR="009C430A">
        <w:rPr>
          <w:rFonts w:ascii="Times New Roman" w:hAnsi="Times New Roman" w:cs="Times New Roman"/>
          <w:noProof/>
          <w:sz w:val="24"/>
          <w:szCs w:val="24"/>
          <w:lang w:val="en-US" w:eastAsia="en-US"/>
        </w:rPr>
        <w:drawing>
          <wp:inline distT="0" distB="0" distL="0" distR="0">
            <wp:extent cx="442269" cy="333022"/>
            <wp:effectExtent l="19050" t="0" r="0" b="0"/>
            <wp:docPr id="10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1"/>
                    <a:srcRect l="92269" t="27877" b="61784"/>
                    <a:stretch>
                      <a:fillRect/>
                    </a:stretch>
                  </pic:blipFill>
                  <pic:spPr bwMode="auto">
                    <a:xfrm>
                      <a:off x="0" y="0"/>
                      <a:ext cx="442269" cy="333022"/>
                    </a:xfrm>
                    <a:prstGeom prst="rect">
                      <a:avLst/>
                    </a:prstGeom>
                    <a:noFill/>
                    <a:ln w="9525">
                      <a:noFill/>
                      <a:miter lim="800000"/>
                      <a:headEnd/>
                      <a:tailEnd/>
                    </a:ln>
                  </pic:spPr>
                </pic:pic>
              </a:graphicData>
            </a:graphic>
          </wp:inline>
        </w:drawing>
      </w:r>
      <w:r w:rsidRPr="003C45EC">
        <w:rPr>
          <w:rFonts w:ascii="Times New Roman" w:hAnsi="Times New Roman" w:cs="Times New Roman"/>
          <w:sz w:val="24"/>
          <w:szCs w:val="24"/>
        </w:rPr>
        <w:t xml:space="preserve"> </w:t>
      </w:r>
      <w:r w:rsidR="003F5129">
        <w:rPr>
          <w:rFonts w:ascii="Times New Roman" w:hAnsi="Times New Roman" w:cs="Times New Roman"/>
          <w:sz w:val="24"/>
          <w:szCs w:val="24"/>
        </w:rPr>
        <w:t>tab and click on</w:t>
      </w:r>
      <w:r w:rsidR="009C430A">
        <w:rPr>
          <w:rFonts w:ascii="Times New Roman" w:hAnsi="Times New Roman" w:cs="Times New Roman"/>
          <w:noProof/>
          <w:sz w:val="24"/>
          <w:szCs w:val="24"/>
          <w:lang w:val="en-US" w:eastAsia="en-US"/>
        </w:rPr>
        <w:drawing>
          <wp:inline distT="0" distB="0" distL="0" distR="0">
            <wp:extent cx="514169" cy="262656"/>
            <wp:effectExtent l="19050" t="0" r="181" b="0"/>
            <wp:docPr id="101"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2"/>
                    <a:srcRect l="15628" t="25831" r="78183" b="68542"/>
                    <a:stretch>
                      <a:fillRect/>
                    </a:stretch>
                  </pic:blipFill>
                  <pic:spPr bwMode="auto">
                    <a:xfrm>
                      <a:off x="0" y="0"/>
                      <a:ext cx="516894" cy="264048"/>
                    </a:xfrm>
                    <a:prstGeom prst="rect">
                      <a:avLst/>
                    </a:prstGeom>
                    <a:noFill/>
                    <a:ln w="9525">
                      <a:noFill/>
                      <a:miter lim="800000"/>
                      <a:headEnd/>
                      <a:tailEnd/>
                    </a:ln>
                  </pic:spPr>
                </pic:pic>
              </a:graphicData>
            </a:graphic>
          </wp:inline>
        </w:drawing>
      </w:r>
      <w:r w:rsidR="003F5129">
        <w:rPr>
          <w:rFonts w:ascii="Times New Roman" w:hAnsi="Times New Roman" w:cs="Times New Roman"/>
          <w:sz w:val="24"/>
          <w:szCs w:val="24"/>
        </w:rPr>
        <w:t xml:space="preserve"> </w:t>
      </w:r>
      <w:r w:rsidRPr="003C45EC">
        <w:rPr>
          <w:rFonts w:ascii="Times New Roman" w:hAnsi="Times New Roman" w:cs="Times New Roman"/>
          <w:sz w:val="24"/>
          <w:szCs w:val="24"/>
        </w:rPr>
        <w:t>button.</w:t>
      </w:r>
    </w:p>
    <w:p w:rsidR="00B61A6A" w:rsidRDefault="00B61A6A" w:rsidP="00B61A6A">
      <w:pPr>
        <w:rPr>
          <w:rFonts w:ascii="Times New Roman" w:hAnsi="Times New Roman" w:cs="Times New Roman"/>
          <w:sz w:val="24"/>
          <w:szCs w:val="24"/>
        </w:rPr>
      </w:pPr>
      <w:r>
        <w:rPr>
          <w:rFonts w:ascii="Times New Roman" w:hAnsi="Times New Roman" w:cs="Times New Roman"/>
          <w:sz w:val="24"/>
          <w:szCs w:val="24"/>
        </w:rPr>
        <w:t>The below window will appear.</w:t>
      </w:r>
    </w:p>
    <w:p w:rsidR="009C430A" w:rsidRDefault="009C430A"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5726516" cy="2563170"/>
            <wp:effectExtent l="19050" t="0" r="7534" b="0"/>
            <wp:docPr id="102"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2"/>
                    <a:srcRect t="15857" b="4566"/>
                    <a:stretch>
                      <a:fillRect/>
                    </a:stretch>
                  </pic:blipFill>
                  <pic:spPr bwMode="auto">
                    <a:xfrm>
                      <a:off x="0" y="0"/>
                      <a:ext cx="5726516" cy="2563170"/>
                    </a:xfrm>
                    <a:prstGeom prst="rect">
                      <a:avLst/>
                    </a:prstGeom>
                    <a:noFill/>
                    <a:ln w="9525">
                      <a:noFill/>
                      <a:miter lim="800000"/>
                      <a:headEnd/>
                      <a:tailEnd/>
                    </a:ln>
                  </pic:spPr>
                </pic:pic>
              </a:graphicData>
            </a:graphic>
          </wp:inline>
        </w:drawing>
      </w:r>
    </w:p>
    <w:p w:rsidR="00F0323D" w:rsidRDefault="00F0323D" w:rsidP="00B61A6A">
      <w:pPr>
        <w:rPr>
          <w:rFonts w:ascii="Times New Roman" w:hAnsi="Times New Roman" w:cs="Times New Roman"/>
          <w:sz w:val="24"/>
          <w:szCs w:val="24"/>
        </w:rPr>
      </w:pPr>
    </w:p>
    <w:p w:rsidR="00B61A6A" w:rsidRDefault="00B61A6A" w:rsidP="00B61A6A"/>
    <w:p w:rsidR="006534FC" w:rsidRDefault="006534FC" w:rsidP="00B61A6A"/>
    <w:p w:rsidR="004D7A45" w:rsidRDefault="004D7A45" w:rsidP="00B61A6A"/>
    <w:p w:rsidR="004D7A45" w:rsidRDefault="004D7A45" w:rsidP="00B61A6A"/>
    <w:p w:rsidR="004D7A45" w:rsidRDefault="004D7A45" w:rsidP="00B61A6A"/>
    <w:p w:rsidR="004D7A45" w:rsidRDefault="004D7A45" w:rsidP="00B61A6A"/>
    <w:p w:rsidR="004D7A45" w:rsidRDefault="004D7A45" w:rsidP="00B61A6A"/>
    <w:p w:rsidR="004D7A45" w:rsidRDefault="004D7A45" w:rsidP="00B61A6A"/>
    <w:p w:rsidR="00F0323D" w:rsidRDefault="00F0323D">
      <w:pPr>
        <w:rPr>
          <w:rFonts w:asciiTheme="majorHAnsi" w:eastAsiaTheme="majorEastAsia" w:hAnsiTheme="majorHAnsi" w:cstheme="majorBidi"/>
          <w:b/>
          <w:bCs/>
          <w:color w:val="4F81BD" w:themeColor="accent1"/>
          <w:sz w:val="26"/>
          <w:szCs w:val="26"/>
        </w:rPr>
      </w:pPr>
      <w:bookmarkStart w:id="23" w:name="_Toc417549801"/>
    </w:p>
    <w:p w:rsidR="00B61A6A" w:rsidRDefault="00B61A6A" w:rsidP="00B61A6A">
      <w:pPr>
        <w:pStyle w:val="Heading2"/>
      </w:pPr>
      <w:r w:rsidRPr="00B633F6">
        <w:lastRenderedPageBreak/>
        <w:t>4.4 Fast food guest management</w:t>
      </w:r>
      <w:bookmarkEnd w:id="23"/>
    </w:p>
    <w:p w:rsidR="00B61A6A" w:rsidRPr="004F623D" w:rsidRDefault="00B61A6A" w:rsidP="00B61A6A"/>
    <w:p w:rsidR="00B61A6A" w:rsidRDefault="00B61A6A" w:rsidP="00B61A6A">
      <w:pPr>
        <w:rPr>
          <w:rFonts w:ascii="Times New Roman" w:hAnsi="Times New Roman" w:cs="Times New Roman"/>
          <w:sz w:val="24"/>
          <w:szCs w:val="24"/>
        </w:rPr>
      </w:pPr>
      <w:r>
        <w:rPr>
          <w:rFonts w:ascii="Times New Roman" w:hAnsi="Times New Roman" w:cs="Times New Roman"/>
          <w:sz w:val="24"/>
          <w:szCs w:val="24"/>
        </w:rPr>
        <w:t>Delivery section can be accessed by clicking</w:t>
      </w:r>
      <w:r w:rsidR="00B00125">
        <w:rPr>
          <w:rFonts w:ascii="Times New Roman" w:hAnsi="Times New Roman" w:cs="Times New Roman"/>
          <w:noProof/>
          <w:sz w:val="24"/>
          <w:szCs w:val="24"/>
          <w:lang w:val="en-US" w:eastAsia="en-US"/>
        </w:rPr>
        <w:drawing>
          <wp:inline distT="0" distB="0" distL="0" distR="0">
            <wp:extent cx="639977" cy="417234"/>
            <wp:effectExtent l="19050" t="0" r="7723" b="0"/>
            <wp:docPr id="10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
                    <a:srcRect l="92125" t="28389" r="-32" b="62404"/>
                    <a:stretch>
                      <a:fillRect/>
                    </a:stretch>
                  </pic:blipFill>
                  <pic:spPr bwMode="auto">
                    <a:xfrm>
                      <a:off x="0" y="0"/>
                      <a:ext cx="639977" cy="417234"/>
                    </a:xfrm>
                    <a:prstGeom prst="rect">
                      <a:avLst/>
                    </a:prstGeom>
                    <a:noFill/>
                    <a:ln w="9525">
                      <a:noFill/>
                      <a:miter lim="800000"/>
                      <a:headEnd/>
                      <a:tailEnd/>
                    </a:ln>
                  </pic:spPr>
                </pic:pic>
              </a:graphicData>
            </a:graphic>
          </wp:inline>
        </w:drawing>
      </w:r>
      <w:r>
        <w:rPr>
          <w:rFonts w:ascii="Times New Roman" w:hAnsi="Times New Roman" w:cs="Times New Roman"/>
          <w:sz w:val="24"/>
          <w:szCs w:val="24"/>
        </w:rPr>
        <w:t>button.</w:t>
      </w:r>
      <w:r w:rsidR="00A10C71">
        <w:rPr>
          <w:rFonts w:ascii="Times New Roman" w:hAnsi="Times New Roman" w:cs="Times New Roman"/>
          <w:sz w:val="24"/>
          <w:szCs w:val="24"/>
        </w:rPr>
        <w:t xml:space="preserve"> Then can see this window to select delivery types.</w:t>
      </w:r>
    </w:p>
    <w:p w:rsidR="00B00125" w:rsidRDefault="00B00125"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2315217" cy="1532238"/>
            <wp:effectExtent l="19050" t="0" r="8883" b="0"/>
            <wp:docPr id="10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4"/>
                    <a:srcRect l="35184" t="38107" r="35225" b="27078"/>
                    <a:stretch>
                      <a:fillRect/>
                    </a:stretch>
                  </pic:blipFill>
                  <pic:spPr bwMode="auto">
                    <a:xfrm>
                      <a:off x="0" y="0"/>
                      <a:ext cx="2317368" cy="1533662"/>
                    </a:xfrm>
                    <a:prstGeom prst="rect">
                      <a:avLst/>
                    </a:prstGeom>
                    <a:noFill/>
                    <a:ln w="9525">
                      <a:noFill/>
                      <a:miter lim="800000"/>
                      <a:headEnd/>
                      <a:tailEnd/>
                    </a:ln>
                  </pic:spPr>
                </pic:pic>
              </a:graphicData>
            </a:graphic>
          </wp:inline>
        </w:drawing>
      </w:r>
    </w:p>
    <w:p w:rsidR="009F2E46" w:rsidRDefault="00B61A6A" w:rsidP="00B61A6A">
      <w:pPr>
        <w:rPr>
          <w:rFonts w:ascii="Times New Roman" w:hAnsi="Times New Roman" w:cs="Times New Roman"/>
          <w:sz w:val="24"/>
          <w:szCs w:val="24"/>
        </w:rPr>
      </w:pPr>
      <w:r>
        <w:rPr>
          <w:rFonts w:ascii="Times New Roman" w:hAnsi="Times New Roman" w:cs="Times New Roman"/>
          <w:sz w:val="24"/>
          <w:szCs w:val="24"/>
        </w:rPr>
        <w:t>All the Home Deliveries can be handled using this section.</w:t>
      </w:r>
    </w:p>
    <w:p w:rsidR="00B76D01" w:rsidRDefault="00B76D01"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3465555" cy="2634282"/>
            <wp:effectExtent l="19050" t="0" r="1545" b="0"/>
            <wp:docPr id="3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srcRect l="24831" t="19693" r="25023" b="12519"/>
                    <a:stretch>
                      <a:fillRect/>
                    </a:stretch>
                  </pic:blipFill>
                  <pic:spPr bwMode="auto">
                    <a:xfrm>
                      <a:off x="0" y="0"/>
                      <a:ext cx="3466193" cy="2634767"/>
                    </a:xfrm>
                    <a:prstGeom prst="rect">
                      <a:avLst/>
                    </a:prstGeom>
                    <a:noFill/>
                    <a:ln w="9525">
                      <a:noFill/>
                      <a:miter lim="800000"/>
                      <a:headEnd/>
                      <a:tailEnd/>
                    </a:ln>
                  </pic:spPr>
                </pic:pic>
              </a:graphicData>
            </a:graphic>
          </wp:inline>
        </w:drawing>
      </w:r>
    </w:p>
    <w:p w:rsidR="00B00125" w:rsidRDefault="00B00125" w:rsidP="00B61A6A">
      <w:pPr>
        <w:rPr>
          <w:rFonts w:ascii="Times New Roman" w:hAnsi="Times New Roman" w:cs="Times New Roman"/>
          <w:sz w:val="24"/>
          <w:szCs w:val="24"/>
        </w:rPr>
      </w:pPr>
    </w:p>
    <w:p w:rsidR="00B61A6A" w:rsidRPr="009F2E46" w:rsidRDefault="00B61A6A" w:rsidP="009F2E46">
      <w:pPr>
        <w:rPr>
          <w:rFonts w:ascii="Times New Roman" w:hAnsi="Times New Roman" w:cs="Times New Roman"/>
          <w:sz w:val="24"/>
          <w:szCs w:val="24"/>
        </w:rPr>
      </w:pPr>
    </w:p>
    <w:p w:rsidR="00B61A6A" w:rsidRDefault="00B61A6A" w:rsidP="00B61A6A">
      <w:pPr>
        <w:rPr>
          <w:rFonts w:ascii="Times New Roman" w:hAnsi="Times New Roman" w:cs="Times New Roman"/>
          <w:sz w:val="24"/>
          <w:szCs w:val="24"/>
        </w:rPr>
      </w:pPr>
    </w:p>
    <w:p w:rsidR="00B61A6A" w:rsidRDefault="00B61A6A" w:rsidP="00B61A6A">
      <w:pPr>
        <w:pStyle w:val="Heading1"/>
        <w:spacing w:before="0"/>
      </w:pPr>
    </w:p>
    <w:p w:rsidR="00B61A6A" w:rsidRDefault="00B61A6A" w:rsidP="00B61A6A"/>
    <w:p w:rsidR="0025385F" w:rsidRDefault="0025385F" w:rsidP="00B61A6A"/>
    <w:p w:rsidR="0025385F" w:rsidRPr="003344A3" w:rsidRDefault="0025385F" w:rsidP="00B61A6A"/>
    <w:p w:rsidR="00B61A6A" w:rsidRDefault="00B61A6A" w:rsidP="00B61A6A">
      <w:pPr>
        <w:pStyle w:val="Heading1"/>
        <w:spacing w:before="0"/>
      </w:pPr>
      <w:bookmarkStart w:id="24" w:name="_Toc417549802"/>
      <w:r>
        <w:lastRenderedPageBreak/>
        <w:t xml:space="preserve">5. </w:t>
      </w:r>
      <w:r w:rsidRPr="00B633F6">
        <w:t>Tabs Management</w:t>
      </w:r>
      <w:bookmarkEnd w:id="24"/>
    </w:p>
    <w:p w:rsidR="00B61A6A" w:rsidRDefault="00B61A6A" w:rsidP="00B61A6A">
      <w:pPr>
        <w:rPr>
          <w:rFonts w:ascii="Times New Roman" w:hAnsi="Times New Roman" w:cs="Times New Roman"/>
          <w:sz w:val="24"/>
          <w:szCs w:val="24"/>
        </w:rPr>
      </w:pPr>
      <w:r>
        <w:rPr>
          <w:rFonts w:ascii="Times New Roman" w:hAnsi="Times New Roman" w:cs="Times New Roman"/>
          <w:sz w:val="24"/>
          <w:szCs w:val="24"/>
        </w:rPr>
        <w:t>Tab is come into play when the restaurant is fully occupied. Tabs referred to the customers those who don’t occupy a table. Tabs can be allocated to a table. Tabs can be done by</w:t>
      </w:r>
      <w:r w:rsidR="00A10C71">
        <w:rPr>
          <w:rFonts w:ascii="Times New Roman" w:hAnsi="Times New Roman" w:cs="Times New Roman"/>
          <w:sz w:val="24"/>
          <w:szCs w:val="24"/>
        </w:rPr>
        <w:t xml:space="preserve"> c</w:t>
      </w:r>
      <w:r>
        <w:rPr>
          <w:rFonts w:ascii="Times New Roman" w:hAnsi="Times New Roman" w:cs="Times New Roman"/>
          <w:sz w:val="24"/>
          <w:szCs w:val="24"/>
        </w:rPr>
        <w:t>licking</w:t>
      </w:r>
      <w:r w:rsidR="00266215">
        <w:rPr>
          <w:rFonts w:ascii="Times New Roman" w:hAnsi="Times New Roman" w:cs="Times New Roman"/>
          <w:noProof/>
          <w:sz w:val="24"/>
          <w:szCs w:val="24"/>
          <w:lang w:val="en-US" w:eastAsia="en-US"/>
        </w:rPr>
        <w:drawing>
          <wp:inline distT="0" distB="0" distL="0" distR="0">
            <wp:extent cx="681166" cy="416616"/>
            <wp:effectExtent l="19050" t="0" r="4634"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6"/>
                    <a:srcRect l="92125" t="46803" r="-320" b="44246"/>
                    <a:stretch>
                      <a:fillRect/>
                    </a:stretch>
                  </pic:blipFill>
                  <pic:spPr bwMode="auto">
                    <a:xfrm>
                      <a:off x="0" y="0"/>
                      <a:ext cx="682085" cy="417178"/>
                    </a:xfrm>
                    <a:prstGeom prst="rect">
                      <a:avLst/>
                    </a:prstGeom>
                    <a:noFill/>
                    <a:ln w="9525">
                      <a:noFill/>
                      <a:miter lim="800000"/>
                      <a:headEnd/>
                      <a:tailEnd/>
                    </a:ln>
                  </pic:spPr>
                </pic:pic>
              </a:graphicData>
            </a:graphic>
          </wp:inline>
        </w:drawing>
      </w:r>
      <w:r>
        <w:rPr>
          <w:rFonts w:ascii="Times New Roman" w:hAnsi="Times New Roman" w:cs="Times New Roman"/>
          <w:sz w:val="24"/>
          <w:szCs w:val="24"/>
        </w:rPr>
        <w:t>button in the Dash Board.</w:t>
      </w:r>
    </w:p>
    <w:p w:rsidR="00266215" w:rsidRPr="00C85CE7" w:rsidRDefault="00266215"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5726516" cy="2208802"/>
            <wp:effectExtent l="19050" t="0" r="7534"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7"/>
                    <a:srcRect t="25575" b="5849"/>
                    <a:stretch>
                      <a:fillRect/>
                    </a:stretch>
                  </pic:blipFill>
                  <pic:spPr bwMode="auto">
                    <a:xfrm>
                      <a:off x="0" y="0"/>
                      <a:ext cx="5726516" cy="2208802"/>
                    </a:xfrm>
                    <a:prstGeom prst="rect">
                      <a:avLst/>
                    </a:prstGeom>
                    <a:noFill/>
                    <a:ln w="9525">
                      <a:noFill/>
                      <a:miter lim="800000"/>
                      <a:headEnd/>
                      <a:tailEnd/>
                    </a:ln>
                  </pic:spPr>
                </pic:pic>
              </a:graphicData>
            </a:graphic>
          </wp:inline>
        </w:drawing>
      </w:r>
    </w:p>
    <w:p w:rsidR="004D7A45" w:rsidRDefault="004D7A45" w:rsidP="004D7A45">
      <w:pPr>
        <w:pStyle w:val="Heading2"/>
        <w:spacing w:before="120"/>
      </w:pPr>
      <w:bookmarkStart w:id="25" w:name="_Toc417549803"/>
      <w:r>
        <w:tab/>
      </w:r>
    </w:p>
    <w:p w:rsidR="004D7A45" w:rsidRDefault="004D7A45" w:rsidP="00441E93">
      <w:pPr>
        <w:pStyle w:val="Heading2"/>
      </w:pPr>
    </w:p>
    <w:p w:rsidR="004D7A45" w:rsidRDefault="004D7A45" w:rsidP="004D7A45"/>
    <w:p w:rsidR="004D7A45" w:rsidRDefault="004D7A45" w:rsidP="004D7A45"/>
    <w:p w:rsidR="004D7A45" w:rsidRDefault="004D7A45" w:rsidP="004D7A45"/>
    <w:p w:rsidR="004D7A45" w:rsidRDefault="004D7A45" w:rsidP="004D7A45"/>
    <w:p w:rsidR="004D7A45" w:rsidRDefault="004D7A45" w:rsidP="004D7A45"/>
    <w:p w:rsidR="004D7A45" w:rsidRDefault="004D7A45" w:rsidP="004D7A45"/>
    <w:p w:rsidR="004D7A45" w:rsidRDefault="004D7A45" w:rsidP="004D7A45"/>
    <w:p w:rsidR="004D7A45" w:rsidRDefault="004D7A45" w:rsidP="004D7A45"/>
    <w:p w:rsidR="004D7A45" w:rsidRDefault="004D7A45" w:rsidP="004D7A45"/>
    <w:p w:rsidR="004D7A45" w:rsidRDefault="004D7A45" w:rsidP="004D7A45"/>
    <w:p w:rsidR="004D7A45" w:rsidRDefault="004D7A45" w:rsidP="004D7A45"/>
    <w:p w:rsidR="004D7A45" w:rsidRDefault="004D7A45" w:rsidP="004D7A45"/>
    <w:p w:rsidR="004D7A45" w:rsidRPr="004D7A45" w:rsidRDefault="004D7A45" w:rsidP="004D7A45"/>
    <w:p w:rsidR="00B61A6A" w:rsidRPr="00441E93" w:rsidRDefault="00B61A6A" w:rsidP="00441E93">
      <w:pPr>
        <w:pStyle w:val="Heading2"/>
        <w:rPr>
          <w:highlight w:val="yellow"/>
        </w:rPr>
      </w:pPr>
      <w:r w:rsidRPr="009C7B0A">
        <w:lastRenderedPageBreak/>
        <w:t>5.1 Save Order history</w:t>
      </w:r>
      <w:bookmarkEnd w:id="25"/>
      <w:r>
        <w:tab/>
      </w:r>
      <w:r>
        <w:tab/>
      </w:r>
    </w:p>
    <w:p w:rsidR="00B61A6A" w:rsidRPr="00287EAC" w:rsidRDefault="00441E93" w:rsidP="00B61A6A">
      <w:pPr>
        <w:rPr>
          <w:rFonts w:ascii="Times New Roman" w:hAnsi="Times New Roman" w:cs="Times New Roman"/>
          <w:sz w:val="24"/>
          <w:szCs w:val="24"/>
        </w:rPr>
      </w:pPr>
      <w:r>
        <w:rPr>
          <w:rFonts w:ascii="Times New Roman" w:hAnsi="Times New Roman" w:cs="Times New Roman"/>
          <w:sz w:val="24"/>
          <w:szCs w:val="24"/>
        </w:rPr>
        <w:t>Click Tab</w:t>
      </w:r>
      <w:r w:rsidR="0020133C">
        <w:rPr>
          <w:rFonts w:ascii="Times New Roman" w:hAnsi="Times New Roman" w:cs="Times New Roman"/>
          <w:sz w:val="24"/>
          <w:szCs w:val="24"/>
        </w:rPr>
        <w:t xml:space="preserve"> button an</w:t>
      </w:r>
      <w:r w:rsidR="00336A10">
        <w:rPr>
          <w:rFonts w:ascii="Times New Roman" w:hAnsi="Times New Roman" w:cs="Times New Roman"/>
          <w:sz w:val="24"/>
          <w:szCs w:val="24"/>
        </w:rPr>
        <w:t>d go</w:t>
      </w:r>
      <w:r w:rsidR="00EE089C">
        <w:rPr>
          <w:rFonts w:ascii="Times New Roman" w:hAnsi="Times New Roman" w:cs="Times New Roman"/>
          <w:noProof/>
          <w:sz w:val="24"/>
          <w:szCs w:val="24"/>
          <w:lang w:val="en-US" w:eastAsia="en-US"/>
        </w:rPr>
        <w:drawing>
          <wp:inline distT="0" distB="0" distL="0" distR="0">
            <wp:extent cx="1426364" cy="238897"/>
            <wp:effectExtent l="19050" t="0" r="2386" b="0"/>
            <wp:docPr id="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srcRect t="49616" r="75139" b="42967"/>
                    <a:stretch>
                      <a:fillRect/>
                    </a:stretch>
                  </pic:blipFill>
                  <pic:spPr bwMode="auto">
                    <a:xfrm>
                      <a:off x="0" y="0"/>
                      <a:ext cx="1426364" cy="238897"/>
                    </a:xfrm>
                    <a:prstGeom prst="rect">
                      <a:avLst/>
                    </a:prstGeom>
                    <a:noFill/>
                    <a:ln w="9525">
                      <a:noFill/>
                      <a:miter lim="800000"/>
                      <a:headEnd/>
                      <a:tailEnd/>
                    </a:ln>
                  </pic:spPr>
                </pic:pic>
              </a:graphicData>
            </a:graphic>
          </wp:inline>
        </w:drawing>
      </w:r>
      <w:r w:rsidR="00EE089C">
        <w:rPr>
          <w:rFonts w:ascii="Times New Roman" w:hAnsi="Times New Roman" w:cs="Times New Roman"/>
          <w:sz w:val="24"/>
          <w:szCs w:val="24"/>
        </w:rPr>
        <w:t xml:space="preserve">in the main window </w:t>
      </w:r>
      <w:r w:rsidR="00B61A6A" w:rsidRPr="00287EAC">
        <w:rPr>
          <w:rFonts w:ascii="Times New Roman" w:hAnsi="Times New Roman" w:cs="Times New Roman"/>
          <w:sz w:val="24"/>
          <w:szCs w:val="24"/>
        </w:rPr>
        <w:t xml:space="preserve">to </w:t>
      </w:r>
      <w:r w:rsidR="00B61A6A">
        <w:rPr>
          <w:rFonts w:ascii="Times New Roman" w:hAnsi="Times New Roman" w:cs="Times New Roman"/>
          <w:sz w:val="24"/>
          <w:szCs w:val="24"/>
        </w:rPr>
        <w:t>view</w:t>
      </w:r>
      <w:r w:rsidR="00B61A6A" w:rsidRPr="00287EAC">
        <w:rPr>
          <w:rFonts w:ascii="Times New Roman" w:hAnsi="Times New Roman" w:cs="Times New Roman"/>
          <w:sz w:val="24"/>
          <w:szCs w:val="24"/>
        </w:rPr>
        <w:t xml:space="preserve"> the Tab Reservation history.</w:t>
      </w:r>
    </w:p>
    <w:p w:rsidR="00B61A6A" w:rsidRDefault="00B61A6A" w:rsidP="00B61A6A">
      <w:pPr>
        <w:rPr>
          <w:rFonts w:ascii="Times New Roman" w:hAnsi="Times New Roman" w:cs="Times New Roman"/>
          <w:sz w:val="24"/>
          <w:szCs w:val="24"/>
        </w:rPr>
      </w:pPr>
      <w:r w:rsidRPr="00025187">
        <w:rPr>
          <w:rFonts w:ascii="Times New Roman" w:hAnsi="Times New Roman" w:cs="Times New Roman"/>
          <w:sz w:val="24"/>
          <w:szCs w:val="24"/>
        </w:rPr>
        <w:t xml:space="preserve">Tab reservation history will </w:t>
      </w:r>
      <w:r>
        <w:rPr>
          <w:rFonts w:ascii="Times New Roman" w:hAnsi="Times New Roman" w:cs="Times New Roman"/>
          <w:sz w:val="24"/>
          <w:szCs w:val="24"/>
        </w:rPr>
        <w:t>appear as follows</w:t>
      </w:r>
      <w:r w:rsidR="00C75894">
        <w:rPr>
          <w:rFonts w:ascii="Times New Roman" w:hAnsi="Times New Roman" w:cs="Times New Roman"/>
          <w:sz w:val="24"/>
          <w:szCs w:val="24"/>
        </w:rPr>
        <w:t xml:space="preserve"> by clicking tab orders</w:t>
      </w:r>
      <w:r>
        <w:rPr>
          <w:rFonts w:ascii="Times New Roman" w:hAnsi="Times New Roman" w:cs="Times New Roman"/>
          <w:sz w:val="24"/>
          <w:szCs w:val="24"/>
        </w:rPr>
        <w:t>.</w:t>
      </w:r>
    </w:p>
    <w:p w:rsidR="00C75894" w:rsidRPr="00025187" w:rsidRDefault="00C75894"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5726516" cy="2521980"/>
            <wp:effectExtent l="19050" t="0" r="7534" b="0"/>
            <wp:docPr id="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srcRect t="15857" b="5845"/>
                    <a:stretch>
                      <a:fillRect/>
                    </a:stretch>
                  </pic:blipFill>
                  <pic:spPr bwMode="auto">
                    <a:xfrm>
                      <a:off x="0" y="0"/>
                      <a:ext cx="5726516" cy="2521980"/>
                    </a:xfrm>
                    <a:prstGeom prst="rect">
                      <a:avLst/>
                    </a:prstGeom>
                    <a:noFill/>
                    <a:ln w="9525">
                      <a:noFill/>
                      <a:miter lim="800000"/>
                      <a:headEnd/>
                      <a:tailEnd/>
                    </a:ln>
                  </pic:spPr>
                </pic:pic>
              </a:graphicData>
            </a:graphic>
          </wp:inline>
        </w:drawing>
      </w:r>
    </w:p>
    <w:p w:rsidR="00B61A6A" w:rsidRDefault="00B61A6A" w:rsidP="00B61A6A">
      <w:pPr>
        <w:spacing w:after="0"/>
        <w:rPr>
          <w:rFonts w:ascii="Times New Roman" w:hAnsi="Times New Roman" w:cs="Times New Roman"/>
          <w:sz w:val="24"/>
          <w:szCs w:val="24"/>
        </w:rPr>
      </w:pPr>
      <w:r w:rsidRPr="00B633F6">
        <w:rPr>
          <w:rFonts w:ascii="Times New Roman" w:hAnsi="Times New Roman" w:cs="Times New Roman"/>
          <w:sz w:val="24"/>
          <w:szCs w:val="24"/>
        </w:rPr>
        <w:tab/>
      </w:r>
    </w:p>
    <w:p w:rsidR="007B3ACE" w:rsidRDefault="007B3ACE" w:rsidP="00B61A6A">
      <w:pPr>
        <w:spacing w:after="0"/>
        <w:rPr>
          <w:rFonts w:ascii="Times New Roman" w:hAnsi="Times New Roman" w:cs="Times New Roman"/>
          <w:sz w:val="24"/>
          <w:szCs w:val="24"/>
        </w:rPr>
      </w:pPr>
    </w:p>
    <w:p w:rsidR="007B3ACE" w:rsidRDefault="007B3ACE" w:rsidP="00B61A6A">
      <w:pPr>
        <w:spacing w:after="0"/>
        <w:rPr>
          <w:rFonts w:ascii="Times New Roman" w:hAnsi="Times New Roman" w:cs="Times New Roman"/>
          <w:sz w:val="24"/>
          <w:szCs w:val="24"/>
        </w:rPr>
      </w:pPr>
    </w:p>
    <w:p w:rsidR="007B3ACE" w:rsidRDefault="007B3ACE" w:rsidP="00B61A6A">
      <w:pPr>
        <w:spacing w:after="0"/>
        <w:rPr>
          <w:rFonts w:ascii="Times New Roman" w:hAnsi="Times New Roman" w:cs="Times New Roman"/>
          <w:sz w:val="24"/>
          <w:szCs w:val="24"/>
        </w:rPr>
      </w:pPr>
    </w:p>
    <w:p w:rsidR="00B61A6A" w:rsidRDefault="00B61A6A" w:rsidP="00B61A6A">
      <w:pPr>
        <w:pStyle w:val="Heading2"/>
        <w:spacing w:before="0"/>
        <w:rPr>
          <w:rFonts w:ascii="Times New Roman" w:hAnsi="Times New Roman" w:cs="Times New Roman"/>
          <w:sz w:val="24"/>
          <w:szCs w:val="24"/>
        </w:rPr>
      </w:pPr>
      <w:bookmarkStart w:id="26" w:name="_Toc417549804"/>
      <w:r w:rsidRPr="000F302B">
        <w:t>5.2 Tabs</w:t>
      </w:r>
      <w:r>
        <w:t>:</w:t>
      </w:r>
      <w:r w:rsidRPr="000F302B">
        <w:t xml:space="preserve"> guest management</w:t>
      </w:r>
      <w:bookmarkEnd w:id="26"/>
    </w:p>
    <w:p w:rsidR="003A3E4C" w:rsidRDefault="00B61A6A" w:rsidP="00B61A6A">
      <w:pPr>
        <w:rPr>
          <w:rFonts w:ascii="Times New Roman" w:hAnsi="Times New Roman" w:cs="Times New Roman"/>
          <w:sz w:val="24"/>
          <w:szCs w:val="24"/>
        </w:rPr>
      </w:pPr>
      <w:r>
        <w:tab/>
      </w:r>
      <w:r w:rsidRPr="001253FF">
        <w:rPr>
          <w:rFonts w:ascii="Times New Roman" w:hAnsi="Times New Roman" w:cs="Times New Roman"/>
          <w:sz w:val="24"/>
          <w:szCs w:val="24"/>
        </w:rPr>
        <w:t>Register the Tab guest details.</w:t>
      </w:r>
    </w:p>
    <w:p w:rsidR="00C75894" w:rsidRDefault="00C75894"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2715912" cy="2627894"/>
            <wp:effectExtent l="19050" t="0" r="8238" b="0"/>
            <wp:docPr id="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srcRect l="29576" t="19949" r="29892" b="10230"/>
                    <a:stretch>
                      <a:fillRect/>
                    </a:stretch>
                  </pic:blipFill>
                  <pic:spPr bwMode="auto">
                    <a:xfrm>
                      <a:off x="0" y="0"/>
                      <a:ext cx="2720310" cy="2632150"/>
                    </a:xfrm>
                    <a:prstGeom prst="rect">
                      <a:avLst/>
                    </a:prstGeom>
                    <a:noFill/>
                    <a:ln w="9525">
                      <a:noFill/>
                      <a:miter lim="800000"/>
                      <a:headEnd/>
                      <a:tailEnd/>
                    </a:ln>
                  </pic:spPr>
                </pic:pic>
              </a:graphicData>
            </a:graphic>
          </wp:inline>
        </w:drawing>
      </w:r>
    </w:p>
    <w:p w:rsidR="00B61A6A" w:rsidRDefault="003A3E4C" w:rsidP="00B61A6A">
      <w:pPr>
        <w:rPr>
          <w:rFonts w:ascii="Times New Roman" w:hAnsi="Times New Roman" w:cs="Times New Roman"/>
          <w:sz w:val="24"/>
          <w:szCs w:val="24"/>
        </w:rPr>
      </w:pPr>
      <w:r w:rsidRPr="003A3E4C">
        <w:rPr>
          <w:rFonts w:ascii="Times New Roman" w:hAnsi="Times New Roman" w:cs="Times New Roman"/>
          <w:sz w:val="24"/>
          <w:szCs w:val="24"/>
        </w:rPr>
        <w:t xml:space="preserve"> </w:t>
      </w:r>
    </w:p>
    <w:p w:rsidR="00B61A6A" w:rsidRPr="0036187D" w:rsidRDefault="00B61A6A" w:rsidP="00B61A6A">
      <w:pPr>
        <w:rPr>
          <w:rFonts w:ascii="Times New Roman" w:hAnsi="Times New Roman" w:cs="Times New Roman"/>
          <w:sz w:val="24"/>
          <w:szCs w:val="24"/>
        </w:rPr>
      </w:pPr>
    </w:p>
    <w:p w:rsidR="003A3E4C" w:rsidRDefault="003A3E4C">
      <w:pPr>
        <w:rPr>
          <w:rFonts w:asciiTheme="majorHAnsi" w:eastAsiaTheme="majorEastAsia" w:hAnsiTheme="majorHAnsi" w:cstheme="majorBidi"/>
          <w:b/>
          <w:bCs/>
          <w:color w:val="365F91" w:themeColor="accent1" w:themeShade="BF"/>
          <w:sz w:val="28"/>
          <w:szCs w:val="28"/>
        </w:rPr>
      </w:pPr>
      <w:bookmarkStart w:id="27" w:name="_Toc417549805"/>
      <w:r>
        <w:br w:type="page"/>
      </w:r>
    </w:p>
    <w:p w:rsidR="00B61A6A" w:rsidRDefault="00B61A6A" w:rsidP="00B61A6A">
      <w:pPr>
        <w:pStyle w:val="Heading1"/>
        <w:spacing w:before="0"/>
      </w:pPr>
      <w:r>
        <w:lastRenderedPageBreak/>
        <w:t xml:space="preserve">6. </w:t>
      </w:r>
      <w:r w:rsidRPr="00B633F6">
        <w:t>Order Operation Management</w:t>
      </w:r>
      <w:bookmarkEnd w:id="27"/>
      <w:r w:rsidRPr="00B633F6">
        <w:tab/>
      </w:r>
    </w:p>
    <w:p w:rsidR="00B61A6A" w:rsidRDefault="00B61A6A" w:rsidP="00B61A6A">
      <w:pPr>
        <w:rPr>
          <w:rFonts w:ascii="Times New Roman" w:hAnsi="Times New Roman" w:cs="Times New Roman"/>
          <w:sz w:val="24"/>
          <w:szCs w:val="24"/>
        </w:rPr>
      </w:pPr>
      <w:r w:rsidRPr="001253FF">
        <w:rPr>
          <w:rFonts w:ascii="Times New Roman" w:hAnsi="Times New Roman" w:cs="Times New Roman"/>
          <w:sz w:val="24"/>
          <w:szCs w:val="24"/>
        </w:rPr>
        <w:t xml:space="preserve">Discounts are handled by this section. </w:t>
      </w:r>
    </w:p>
    <w:p w:rsidR="00AF03A9" w:rsidRDefault="00AF03A9"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4915415" cy="2486194"/>
            <wp:effectExtent l="1905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srcRect l="10164" t="19693" r="10498" b="8941"/>
                    <a:stretch>
                      <a:fillRect/>
                    </a:stretch>
                  </pic:blipFill>
                  <pic:spPr bwMode="auto">
                    <a:xfrm>
                      <a:off x="0" y="0"/>
                      <a:ext cx="4916136" cy="2486559"/>
                    </a:xfrm>
                    <a:prstGeom prst="rect">
                      <a:avLst/>
                    </a:prstGeom>
                    <a:noFill/>
                    <a:ln w="9525">
                      <a:noFill/>
                      <a:miter lim="800000"/>
                      <a:headEnd/>
                      <a:tailEnd/>
                    </a:ln>
                  </pic:spPr>
                </pic:pic>
              </a:graphicData>
            </a:graphic>
          </wp:inline>
        </w:drawing>
      </w:r>
    </w:p>
    <w:p w:rsidR="003A3E4C" w:rsidRPr="001253FF" w:rsidRDefault="003A3E4C" w:rsidP="00B61A6A">
      <w:pPr>
        <w:rPr>
          <w:rFonts w:ascii="Times New Roman" w:hAnsi="Times New Roman" w:cs="Times New Roman"/>
          <w:sz w:val="24"/>
          <w:szCs w:val="24"/>
        </w:rPr>
      </w:pPr>
    </w:p>
    <w:p w:rsidR="00B61A6A" w:rsidRDefault="00B61A6A" w:rsidP="00B61A6A">
      <w:pPr>
        <w:pStyle w:val="Heading2"/>
      </w:pPr>
      <w:bookmarkStart w:id="28" w:name="_Toc417549806"/>
      <w:r w:rsidRPr="00B633F6">
        <w:t>6.1 Line Discount Management</w:t>
      </w:r>
      <w:bookmarkEnd w:id="28"/>
    </w:p>
    <w:p w:rsidR="00B61A6A" w:rsidRPr="004F623D" w:rsidRDefault="00B61A6A" w:rsidP="00B61A6A"/>
    <w:p w:rsidR="00B61A6A" w:rsidRDefault="00B61A6A" w:rsidP="00B61A6A">
      <w:pPr>
        <w:rPr>
          <w:rFonts w:ascii="Times New Roman" w:hAnsi="Times New Roman" w:cs="Times New Roman"/>
          <w:sz w:val="24"/>
          <w:szCs w:val="24"/>
        </w:rPr>
      </w:pPr>
      <w:r>
        <w:rPr>
          <w:rFonts w:ascii="Times New Roman" w:hAnsi="Times New Roman" w:cs="Times New Roman"/>
          <w:sz w:val="24"/>
          <w:szCs w:val="24"/>
        </w:rPr>
        <w:t>Apply</w:t>
      </w:r>
      <w:r w:rsidRPr="00701480">
        <w:rPr>
          <w:rFonts w:ascii="Times New Roman" w:hAnsi="Times New Roman" w:cs="Times New Roman"/>
          <w:sz w:val="24"/>
          <w:szCs w:val="24"/>
        </w:rPr>
        <w:t xml:space="preserve"> discounts </w:t>
      </w:r>
      <w:r>
        <w:rPr>
          <w:rFonts w:ascii="Times New Roman" w:hAnsi="Times New Roman" w:cs="Times New Roman"/>
          <w:sz w:val="24"/>
          <w:szCs w:val="24"/>
        </w:rPr>
        <w:t xml:space="preserve">rates </w:t>
      </w:r>
      <w:r w:rsidRPr="00701480">
        <w:rPr>
          <w:rFonts w:ascii="Times New Roman" w:hAnsi="Times New Roman" w:cs="Times New Roman"/>
          <w:sz w:val="24"/>
          <w:szCs w:val="24"/>
        </w:rPr>
        <w:t xml:space="preserve">to each and every item. </w:t>
      </w:r>
    </w:p>
    <w:p w:rsidR="00AF03A9" w:rsidRDefault="00AF03A9"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5334986" cy="502508"/>
            <wp:effectExtent l="1905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srcRect l="10173" t="39386" r="10423" b="47288"/>
                    <a:stretch>
                      <a:fillRect/>
                    </a:stretch>
                  </pic:blipFill>
                  <pic:spPr bwMode="auto">
                    <a:xfrm>
                      <a:off x="0" y="0"/>
                      <a:ext cx="5334986" cy="502508"/>
                    </a:xfrm>
                    <a:prstGeom prst="rect">
                      <a:avLst/>
                    </a:prstGeom>
                    <a:noFill/>
                    <a:ln w="9525">
                      <a:noFill/>
                      <a:miter lim="800000"/>
                      <a:headEnd/>
                      <a:tailEnd/>
                    </a:ln>
                  </pic:spPr>
                </pic:pic>
              </a:graphicData>
            </a:graphic>
          </wp:inline>
        </w:drawing>
      </w:r>
    </w:p>
    <w:p w:rsidR="00B61A6A" w:rsidRDefault="00B61A6A" w:rsidP="00B61A6A">
      <w:pPr>
        <w:rPr>
          <w:rFonts w:ascii="Times New Roman" w:hAnsi="Times New Roman" w:cs="Times New Roman"/>
          <w:sz w:val="24"/>
          <w:szCs w:val="24"/>
        </w:rPr>
      </w:pPr>
    </w:p>
    <w:p w:rsidR="00B61A6A" w:rsidRDefault="00B61A6A" w:rsidP="00B61A6A">
      <w:pPr>
        <w:pStyle w:val="Heading2"/>
      </w:pPr>
      <w:bookmarkStart w:id="29" w:name="_Toc417549807"/>
      <w:r w:rsidRPr="00CF378E">
        <w:t>6.2 Full Discount Management</w:t>
      </w:r>
      <w:bookmarkEnd w:id="29"/>
    </w:p>
    <w:p w:rsidR="00B61A6A" w:rsidRPr="004F623D" w:rsidRDefault="00B61A6A" w:rsidP="00B61A6A"/>
    <w:p w:rsidR="00B61A6A" w:rsidRDefault="00B61A6A" w:rsidP="00B61A6A">
      <w:pPr>
        <w:rPr>
          <w:rFonts w:ascii="Times New Roman" w:hAnsi="Times New Roman" w:cs="Times New Roman"/>
          <w:sz w:val="24"/>
          <w:szCs w:val="24"/>
        </w:rPr>
      </w:pPr>
      <w:r>
        <w:rPr>
          <w:rFonts w:ascii="Times New Roman" w:hAnsi="Times New Roman" w:cs="Times New Roman"/>
          <w:sz w:val="24"/>
          <w:szCs w:val="24"/>
        </w:rPr>
        <w:t>Apply</w:t>
      </w:r>
      <w:r w:rsidRPr="002B027E">
        <w:rPr>
          <w:rFonts w:ascii="Times New Roman" w:hAnsi="Times New Roman" w:cs="Times New Roman"/>
          <w:sz w:val="24"/>
          <w:szCs w:val="24"/>
        </w:rPr>
        <w:t xml:space="preserve"> discount</w:t>
      </w:r>
      <w:r>
        <w:rPr>
          <w:rFonts w:ascii="Times New Roman" w:hAnsi="Times New Roman" w:cs="Times New Roman"/>
          <w:sz w:val="24"/>
          <w:szCs w:val="24"/>
        </w:rPr>
        <w:t xml:space="preserve"> rates</w:t>
      </w:r>
      <w:r w:rsidRPr="002B027E">
        <w:rPr>
          <w:rFonts w:ascii="Times New Roman" w:hAnsi="Times New Roman" w:cs="Times New Roman"/>
          <w:sz w:val="24"/>
          <w:szCs w:val="24"/>
        </w:rPr>
        <w:t xml:space="preserve"> to the final amount.</w:t>
      </w:r>
    </w:p>
    <w:p w:rsidR="00AF03A9" w:rsidRDefault="00AF03A9"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3050053" cy="296562"/>
            <wp:effectExtent l="1905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srcRect l="49707" t="75959" r="10355" b="17131"/>
                    <a:stretch>
                      <a:fillRect/>
                    </a:stretch>
                  </pic:blipFill>
                  <pic:spPr bwMode="auto">
                    <a:xfrm>
                      <a:off x="0" y="0"/>
                      <a:ext cx="3050053" cy="296562"/>
                    </a:xfrm>
                    <a:prstGeom prst="rect">
                      <a:avLst/>
                    </a:prstGeom>
                    <a:noFill/>
                    <a:ln w="9525">
                      <a:noFill/>
                      <a:miter lim="800000"/>
                      <a:headEnd/>
                      <a:tailEnd/>
                    </a:ln>
                  </pic:spPr>
                </pic:pic>
              </a:graphicData>
            </a:graphic>
          </wp:inline>
        </w:drawing>
      </w:r>
    </w:p>
    <w:p w:rsidR="003A3E4C" w:rsidRPr="00701480" w:rsidRDefault="00AF03A9"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1665014" cy="1853513"/>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srcRect l="40073" t="35806" r="40413" b="25563"/>
                    <a:stretch>
                      <a:fillRect/>
                    </a:stretch>
                  </pic:blipFill>
                  <pic:spPr bwMode="auto">
                    <a:xfrm>
                      <a:off x="0" y="0"/>
                      <a:ext cx="1668582" cy="1857485"/>
                    </a:xfrm>
                    <a:prstGeom prst="rect">
                      <a:avLst/>
                    </a:prstGeom>
                    <a:noFill/>
                    <a:ln w="9525">
                      <a:noFill/>
                      <a:miter lim="800000"/>
                      <a:headEnd/>
                      <a:tailEnd/>
                    </a:ln>
                  </pic:spPr>
                </pic:pic>
              </a:graphicData>
            </a:graphic>
          </wp:inline>
        </w:drawing>
      </w:r>
    </w:p>
    <w:p w:rsidR="00B61A6A" w:rsidRDefault="00B61A6A" w:rsidP="00B61A6A">
      <w:pPr>
        <w:pStyle w:val="Heading2"/>
      </w:pPr>
      <w:bookmarkStart w:id="30" w:name="_Toc417549808"/>
      <w:r w:rsidRPr="00CF378E">
        <w:lastRenderedPageBreak/>
        <w:t>6.3 Complimentary Management</w:t>
      </w:r>
      <w:bookmarkEnd w:id="30"/>
    </w:p>
    <w:p w:rsidR="00B61A6A" w:rsidRPr="004F623D" w:rsidRDefault="00B61A6A" w:rsidP="00B61A6A"/>
    <w:p w:rsidR="00B61A6A" w:rsidRDefault="00B61A6A" w:rsidP="00B61A6A">
      <w:pPr>
        <w:spacing w:after="0" w:line="360" w:lineRule="auto"/>
        <w:rPr>
          <w:rFonts w:ascii="Times New Roman" w:hAnsi="Times New Roman" w:cs="Times New Roman"/>
          <w:sz w:val="24"/>
          <w:szCs w:val="24"/>
        </w:rPr>
      </w:pPr>
      <w:r w:rsidRPr="00701480">
        <w:rPr>
          <w:rFonts w:ascii="Times New Roman" w:hAnsi="Times New Roman" w:cs="Times New Roman"/>
          <w:sz w:val="24"/>
          <w:szCs w:val="24"/>
        </w:rPr>
        <w:t xml:space="preserve">Some items </w:t>
      </w:r>
      <w:r>
        <w:rPr>
          <w:rFonts w:ascii="Times New Roman" w:hAnsi="Times New Roman" w:cs="Times New Roman"/>
          <w:sz w:val="24"/>
          <w:szCs w:val="24"/>
        </w:rPr>
        <w:t xml:space="preserve">could have </w:t>
      </w:r>
      <w:r w:rsidR="003A3E4C">
        <w:rPr>
          <w:rFonts w:ascii="Times New Roman" w:hAnsi="Times New Roman" w:cs="Times New Roman"/>
          <w:sz w:val="24"/>
          <w:szCs w:val="24"/>
        </w:rPr>
        <w:t>100</w:t>
      </w:r>
      <w:r>
        <w:rPr>
          <w:rFonts w:ascii="Times New Roman" w:hAnsi="Times New Roman" w:cs="Times New Roman"/>
          <w:sz w:val="24"/>
          <w:szCs w:val="24"/>
        </w:rPr>
        <w:t>% discount rates</w:t>
      </w:r>
      <w:r w:rsidR="003A3E4C">
        <w:rPr>
          <w:rFonts w:ascii="Times New Roman" w:hAnsi="Times New Roman" w:cs="Times New Roman"/>
          <w:sz w:val="24"/>
          <w:szCs w:val="24"/>
        </w:rPr>
        <w:t>.</w:t>
      </w:r>
    </w:p>
    <w:p w:rsidR="00B61A6A" w:rsidRDefault="00B61A6A" w:rsidP="00B61A6A">
      <w:pPr>
        <w:spacing w:after="0" w:line="360" w:lineRule="auto"/>
        <w:rPr>
          <w:rFonts w:ascii="Times New Roman" w:hAnsi="Times New Roman" w:cs="Times New Roman"/>
          <w:sz w:val="24"/>
          <w:szCs w:val="24"/>
        </w:rPr>
      </w:pPr>
      <w:r>
        <w:rPr>
          <w:rFonts w:ascii="Times New Roman" w:hAnsi="Times New Roman" w:cs="Times New Roman"/>
          <w:sz w:val="24"/>
          <w:szCs w:val="24"/>
        </w:rPr>
        <w:t>Different discounts rates can be applied</w:t>
      </w:r>
      <w:r w:rsidR="00D55CF9">
        <w:rPr>
          <w:rFonts w:ascii="Times New Roman" w:hAnsi="Times New Roman" w:cs="Times New Roman"/>
          <w:sz w:val="24"/>
          <w:szCs w:val="24"/>
        </w:rPr>
        <w:t xml:space="preserve"> by clicking</w:t>
      </w:r>
      <w:r w:rsidR="0026188C">
        <w:rPr>
          <w:rFonts w:ascii="Times New Roman" w:hAnsi="Times New Roman" w:cs="Times New Roman"/>
          <w:noProof/>
          <w:sz w:val="24"/>
          <w:szCs w:val="24"/>
          <w:lang w:val="en-US" w:eastAsia="en-US"/>
        </w:rPr>
        <w:drawing>
          <wp:inline distT="0" distB="0" distL="0" distR="0">
            <wp:extent cx="491696" cy="305414"/>
            <wp:effectExtent l="19050" t="0" r="3604"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srcRect l="93258" t="38619" r="967" b="55111"/>
                    <a:stretch>
                      <a:fillRect/>
                    </a:stretch>
                  </pic:blipFill>
                  <pic:spPr bwMode="auto">
                    <a:xfrm>
                      <a:off x="0" y="0"/>
                      <a:ext cx="491696" cy="305414"/>
                    </a:xfrm>
                    <a:prstGeom prst="rect">
                      <a:avLst/>
                    </a:prstGeom>
                    <a:noFill/>
                    <a:ln w="9525">
                      <a:noFill/>
                      <a:miter lim="800000"/>
                      <a:headEnd/>
                      <a:tailEnd/>
                    </a:ln>
                  </pic:spPr>
                </pic:pic>
              </a:graphicData>
            </a:graphic>
          </wp:inline>
        </w:drawing>
      </w:r>
      <w:r w:rsidR="00D55CF9">
        <w:rPr>
          <w:rFonts w:ascii="Times New Roman" w:hAnsi="Times New Roman" w:cs="Times New Roman"/>
          <w:sz w:val="24"/>
          <w:szCs w:val="24"/>
        </w:rPr>
        <w:t xml:space="preserve">  button in the order panel</w:t>
      </w:r>
      <w:r w:rsidR="00F61FCF">
        <w:rPr>
          <w:rFonts w:ascii="Times New Roman" w:hAnsi="Times New Roman" w:cs="Times New Roman"/>
          <w:sz w:val="24"/>
          <w:szCs w:val="24"/>
        </w:rPr>
        <w:t>.</w:t>
      </w:r>
    </w:p>
    <w:p w:rsidR="00875D53" w:rsidRDefault="00875D53" w:rsidP="00B61A6A">
      <w:pPr>
        <w:spacing w:after="0" w:line="360" w:lineRule="auto"/>
        <w:rPr>
          <w:rFonts w:ascii="Times New Roman" w:hAnsi="Times New Roman" w:cs="Times New Roman"/>
          <w:sz w:val="24"/>
          <w:szCs w:val="24"/>
        </w:rPr>
      </w:pPr>
      <w:r>
        <w:rPr>
          <w:rFonts w:ascii="Times New Roman" w:hAnsi="Times New Roman" w:cs="Times New Roman"/>
          <w:sz w:val="24"/>
          <w:szCs w:val="24"/>
        </w:rPr>
        <w:t>First, select the discount type</w:t>
      </w:r>
    </w:p>
    <w:p w:rsidR="0026188C" w:rsidRDefault="0026188C" w:rsidP="00B61A6A">
      <w:pPr>
        <w:spacing w:after="0" w:line="360" w:lineRule="auto"/>
        <w:rPr>
          <w:rFonts w:ascii="Times New Roman" w:hAnsi="Times New Roman" w:cs="Times New Roman"/>
          <w:sz w:val="24"/>
          <w:szCs w:val="24"/>
        </w:rPr>
      </w:pPr>
      <w:r w:rsidRPr="0026188C">
        <w:rPr>
          <w:rFonts w:ascii="Times New Roman" w:hAnsi="Times New Roman" w:cs="Times New Roman"/>
          <w:noProof/>
          <w:sz w:val="24"/>
          <w:szCs w:val="24"/>
          <w:lang w:val="en-US" w:eastAsia="en-US"/>
        </w:rPr>
        <w:drawing>
          <wp:inline distT="0" distB="0" distL="0" distR="0">
            <wp:extent cx="1918268" cy="832022"/>
            <wp:effectExtent l="19050" t="0" r="5782"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srcRect l="40073" t="35806" r="40413" b="49174"/>
                    <a:stretch>
                      <a:fillRect/>
                    </a:stretch>
                  </pic:blipFill>
                  <pic:spPr bwMode="auto">
                    <a:xfrm>
                      <a:off x="0" y="0"/>
                      <a:ext cx="1928832" cy="836604"/>
                    </a:xfrm>
                    <a:prstGeom prst="rect">
                      <a:avLst/>
                    </a:prstGeom>
                    <a:noFill/>
                    <a:ln w="9525">
                      <a:noFill/>
                      <a:miter lim="800000"/>
                      <a:headEnd/>
                      <a:tailEnd/>
                    </a:ln>
                  </pic:spPr>
                </pic:pic>
              </a:graphicData>
            </a:graphic>
          </wp:inline>
        </w:drawing>
      </w:r>
    </w:p>
    <w:p w:rsidR="00875D53" w:rsidRDefault="00875D53" w:rsidP="00B61A6A">
      <w:pPr>
        <w:spacing w:after="0" w:line="360" w:lineRule="auto"/>
      </w:pPr>
      <w:r>
        <w:t>Add discount amount by below window.</w:t>
      </w:r>
    </w:p>
    <w:p w:rsidR="0026188C" w:rsidRDefault="0026188C" w:rsidP="00B61A6A">
      <w:pPr>
        <w:spacing w:after="0" w:line="360" w:lineRule="auto"/>
      </w:pPr>
      <w:r>
        <w:rPr>
          <w:noProof/>
          <w:lang w:val="en-US" w:eastAsia="en-US"/>
        </w:rPr>
        <w:drawing>
          <wp:inline distT="0" distB="0" distL="0" distR="0">
            <wp:extent cx="1414334" cy="1576673"/>
            <wp:effectExtent l="19050" t="0" r="0" b="0"/>
            <wp:docPr id="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srcRect l="40216" t="35294" r="39942" b="25320"/>
                    <a:stretch>
                      <a:fillRect/>
                    </a:stretch>
                  </pic:blipFill>
                  <pic:spPr bwMode="auto">
                    <a:xfrm>
                      <a:off x="0" y="0"/>
                      <a:ext cx="1414334" cy="1576673"/>
                    </a:xfrm>
                    <a:prstGeom prst="rect">
                      <a:avLst/>
                    </a:prstGeom>
                    <a:noFill/>
                    <a:ln w="9525">
                      <a:noFill/>
                      <a:miter lim="800000"/>
                      <a:headEnd/>
                      <a:tailEnd/>
                    </a:ln>
                  </pic:spPr>
                </pic:pic>
              </a:graphicData>
            </a:graphic>
          </wp:inline>
        </w:drawing>
      </w:r>
    </w:p>
    <w:p w:rsidR="00875D53" w:rsidRDefault="00875D53" w:rsidP="00875D53">
      <w:pPr>
        <w:spacing w:after="0" w:line="360" w:lineRule="auto"/>
      </w:pPr>
      <w:r>
        <w:t>Add discount percentage by below window.</w:t>
      </w:r>
    </w:p>
    <w:p w:rsidR="0026188C" w:rsidRDefault="0026188C" w:rsidP="00875D53">
      <w:pPr>
        <w:spacing w:after="0" w:line="360" w:lineRule="auto"/>
      </w:pPr>
      <w:r>
        <w:rPr>
          <w:noProof/>
          <w:lang w:val="en-US" w:eastAsia="en-US"/>
        </w:rPr>
        <w:drawing>
          <wp:inline distT="0" distB="0" distL="0" distR="0">
            <wp:extent cx="2010071" cy="2248930"/>
            <wp:effectExtent l="19050" t="0" r="9229"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srcRect l="39785" t="35294" r="40413" b="25307"/>
                    <a:stretch>
                      <a:fillRect/>
                    </a:stretch>
                  </pic:blipFill>
                  <pic:spPr bwMode="auto">
                    <a:xfrm>
                      <a:off x="0" y="0"/>
                      <a:ext cx="2010711" cy="2249646"/>
                    </a:xfrm>
                    <a:prstGeom prst="rect">
                      <a:avLst/>
                    </a:prstGeom>
                    <a:noFill/>
                    <a:ln w="9525">
                      <a:noFill/>
                      <a:miter lim="800000"/>
                      <a:headEnd/>
                      <a:tailEnd/>
                    </a:ln>
                  </pic:spPr>
                </pic:pic>
              </a:graphicData>
            </a:graphic>
          </wp:inline>
        </w:drawing>
      </w:r>
    </w:p>
    <w:p w:rsidR="00875D53" w:rsidRDefault="00875D53" w:rsidP="00875D53">
      <w:pPr>
        <w:spacing w:after="0" w:line="360" w:lineRule="auto"/>
      </w:pPr>
    </w:p>
    <w:p w:rsidR="00B61A6A" w:rsidRDefault="00B61A6A" w:rsidP="00B61A6A">
      <w:pPr>
        <w:rPr>
          <w:rFonts w:ascii="Times New Roman" w:hAnsi="Times New Roman" w:cs="Times New Roman"/>
          <w:sz w:val="24"/>
          <w:szCs w:val="24"/>
        </w:rPr>
      </w:pPr>
    </w:p>
    <w:p w:rsidR="00B61A6A" w:rsidRPr="0055346A" w:rsidRDefault="00B61A6A" w:rsidP="00B61A6A"/>
    <w:p w:rsidR="00875D53" w:rsidRDefault="00875D53">
      <w:pPr>
        <w:rPr>
          <w:rFonts w:asciiTheme="majorHAnsi" w:eastAsiaTheme="majorEastAsia" w:hAnsiTheme="majorHAnsi" w:cstheme="majorBidi"/>
          <w:b/>
          <w:bCs/>
          <w:color w:val="4F81BD" w:themeColor="accent1"/>
          <w:sz w:val="26"/>
          <w:szCs w:val="26"/>
        </w:rPr>
      </w:pPr>
      <w:bookmarkStart w:id="31" w:name="_Toc417549809"/>
      <w:r>
        <w:br w:type="page"/>
      </w:r>
    </w:p>
    <w:p w:rsidR="00B61A6A" w:rsidRDefault="00B61A6A" w:rsidP="00B61A6A">
      <w:pPr>
        <w:pStyle w:val="Heading2"/>
      </w:pPr>
      <w:r w:rsidRPr="004118E2">
        <w:lastRenderedPageBreak/>
        <w:t>6.4 Service Charge ON/OFF</w:t>
      </w:r>
      <w:bookmarkEnd w:id="31"/>
    </w:p>
    <w:p w:rsidR="00B61A6A" w:rsidRPr="004F623D" w:rsidRDefault="00B61A6A" w:rsidP="00B61A6A"/>
    <w:p w:rsidR="00B61A6A" w:rsidRDefault="00B61A6A" w:rsidP="00B61A6A">
      <w:pPr>
        <w:rPr>
          <w:rFonts w:ascii="Times New Roman" w:hAnsi="Times New Roman" w:cs="Times New Roman"/>
          <w:sz w:val="24"/>
          <w:szCs w:val="24"/>
        </w:rPr>
      </w:pPr>
      <w:r w:rsidRPr="00936493">
        <w:rPr>
          <w:rFonts w:ascii="Times New Roman" w:hAnsi="Times New Roman" w:cs="Times New Roman"/>
          <w:sz w:val="24"/>
          <w:szCs w:val="24"/>
        </w:rPr>
        <w:t>Ser</w:t>
      </w:r>
      <w:r>
        <w:rPr>
          <w:rFonts w:ascii="Times New Roman" w:hAnsi="Times New Roman" w:cs="Times New Roman"/>
          <w:sz w:val="24"/>
          <w:szCs w:val="24"/>
        </w:rPr>
        <w:t xml:space="preserve">vice charges can be applied or omitted </w:t>
      </w:r>
      <w:r w:rsidRPr="00936493">
        <w:rPr>
          <w:rFonts w:ascii="Times New Roman" w:hAnsi="Times New Roman" w:cs="Times New Roman"/>
          <w:sz w:val="24"/>
          <w:szCs w:val="24"/>
        </w:rPr>
        <w:t>by click the SO On button.</w:t>
      </w:r>
    </w:p>
    <w:p w:rsidR="0026188C" w:rsidRDefault="000174BB" w:rsidP="00B61A6A">
      <w:pPr>
        <w:rPr>
          <w:rFonts w:ascii="Times New Roman" w:hAnsi="Times New Roman" w:cs="Times New Roman"/>
          <w:sz w:val="24"/>
          <w:szCs w:val="24"/>
        </w:rPr>
      </w:pPr>
      <w:r>
        <w:rPr>
          <w:rFonts w:ascii="Times New Roman" w:hAnsi="Times New Roman" w:cs="Times New Roman"/>
          <w:noProof/>
          <w:sz w:val="24"/>
          <w:szCs w:val="24"/>
          <w:lang w:val="en-US" w:eastAsia="en-US"/>
        </w:rPr>
        <w:t xml:space="preserve"> </w:t>
      </w:r>
      <w:r w:rsidR="00A9619C">
        <w:rPr>
          <w:rFonts w:ascii="Times New Roman" w:hAnsi="Times New Roman" w:cs="Times New Roman"/>
          <w:noProof/>
          <w:sz w:val="24"/>
          <w:szCs w:val="24"/>
          <w:lang w:val="en-US" w:eastAsia="en-US"/>
        </w:rPr>
        <w:drawing>
          <wp:inline distT="0" distB="0" distL="0" distR="0">
            <wp:extent cx="4379955" cy="363542"/>
            <wp:effectExtent l="19050" t="0" r="1545" b="0"/>
            <wp:docPr id="2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srcRect l="49994" t="42711" r="11794" b="51649"/>
                    <a:stretch>
                      <a:fillRect/>
                    </a:stretch>
                  </pic:blipFill>
                  <pic:spPr bwMode="auto">
                    <a:xfrm>
                      <a:off x="0" y="0"/>
                      <a:ext cx="4424719" cy="367257"/>
                    </a:xfrm>
                    <a:prstGeom prst="rect">
                      <a:avLst/>
                    </a:prstGeom>
                    <a:noFill/>
                    <a:ln w="9525">
                      <a:noFill/>
                      <a:miter lim="800000"/>
                      <a:headEnd/>
                      <a:tailEnd/>
                    </a:ln>
                  </pic:spPr>
                </pic:pic>
              </a:graphicData>
            </a:graphic>
          </wp:inline>
        </w:drawing>
      </w:r>
    </w:p>
    <w:p w:rsidR="00875D53" w:rsidRPr="00936493" w:rsidRDefault="00875D53" w:rsidP="00B61A6A">
      <w:pPr>
        <w:rPr>
          <w:rFonts w:ascii="Times New Roman" w:hAnsi="Times New Roman" w:cs="Times New Roman"/>
          <w:sz w:val="24"/>
          <w:szCs w:val="24"/>
        </w:rPr>
      </w:pPr>
    </w:p>
    <w:p w:rsidR="00B61A6A" w:rsidRPr="00B633F6" w:rsidRDefault="00B61A6A" w:rsidP="00B61A6A">
      <w:pPr>
        <w:pStyle w:val="Heading2"/>
        <w:numPr>
          <w:ilvl w:val="1"/>
          <w:numId w:val="30"/>
        </w:numPr>
        <w:ind w:left="0" w:firstLine="0"/>
        <w:rPr>
          <w:rFonts w:ascii="Times New Roman" w:hAnsi="Times New Roman" w:cs="Times New Roman"/>
          <w:sz w:val="24"/>
          <w:szCs w:val="24"/>
        </w:rPr>
      </w:pPr>
      <w:bookmarkStart w:id="32" w:name="_Toc417549810"/>
      <w:r w:rsidRPr="004118E2">
        <w:t>VAT ON/OFF</w:t>
      </w:r>
      <w:bookmarkEnd w:id="32"/>
      <w:r w:rsidRPr="00CF378E">
        <w:tab/>
      </w:r>
    </w:p>
    <w:p w:rsidR="00B61A6A" w:rsidRDefault="00B61A6A" w:rsidP="00B61A6A">
      <w:pPr>
        <w:rPr>
          <w:rFonts w:ascii="Times New Roman" w:hAnsi="Times New Roman" w:cs="Times New Roman"/>
          <w:sz w:val="24"/>
          <w:szCs w:val="24"/>
        </w:rPr>
      </w:pPr>
      <w:r>
        <w:rPr>
          <w:rFonts w:ascii="Times New Roman" w:hAnsi="Times New Roman" w:cs="Times New Roman"/>
          <w:sz w:val="24"/>
          <w:szCs w:val="24"/>
        </w:rPr>
        <w:t>The Value Added Tax can be applied or omitted by click the Vat On button.</w:t>
      </w:r>
    </w:p>
    <w:p w:rsidR="00A9619C" w:rsidRDefault="00A9619C"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4603149" cy="420130"/>
            <wp:effectExtent l="19050" t="0" r="6951" b="0"/>
            <wp:docPr id="2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srcRect l="49563" t="47570" r="11076" b="46036"/>
                    <a:stretch>
                      <a:fillRect/>
                    </a:stretch>
                  </pic:blipFill>
                  <pic:spPr bwMode="auto">
                    <a:xfrm>
                      <a:off x="0" y="0"/>
                      <a:ext cx="4606930" cy="420475"/>
                    </a:xfrm>
                    <a:prstGeom prst="rect">
                      <a:avLst/>
                    </a:prstGeom>
                    <a:noFill/>
                    <a:ln w="9525">
                      <a:noFill/>
                      <a:miter lim="800000"/>
                      <a:headEnd/>
                      <a:tailEnd/>
                    </a:ln>
                  </pic:spPr>
                </pic:pic>
              </a:graphicData>
            </a:graphic>
          </wp:inline>
        </w:drawing>
      </w:r>
    </w:p>
    <w:p w:rsidR="00875D53" w:rsidRDefault="00875D53" w:rsidP="00B61A6A">
      <w:pPr>
        <w:rPr>
          <w:rFonts w:ascii="Times New Roman" w:hAnsi="Times New Roman" w:cs="Times New Roman"/>
          <w:sz w:val="24"/>
          <w:szCs w:val="24"/>
        </w:rPr>
      </w:pPr>
    </w:p>
    <w:p w:rsidR="00B61A6A" w:rsidRDefault="00B61A6A" w:rsidP="00B61A6A">
      <w:pPr>
        <w:spacing w:after="0"/>
        <w:rPr>
          <w:rFonts w:ascii="Times New Roman" w:hAnsi="Times New Roman" w:cs="Times New Roman"/>
          <w:sz w:val="24"/>
          <w:szCs w:val="24"/>
        </w:rPr>
      </w:pPr>
    </w:p>
    <w:p w:rsidR="00B61A6A" w:rsidRPr="00B633F6" w:rsidRDefault="00B61A6A" w:rsidP="00B61A6A">
      <w:pPr>
        <w:spacing w:after="0"/>
        <w:rPr>
          <w:rFonts w:ascii="Times New Roman" w:hAnsi="Times New Roman" w:cs="Times New Roman"/>
          <w:sz w:val="24"/>
          <w:szCs w:val="24"/>
        </w:rPr>
      </w:pPr>
    </w:p>
    <w:p w:rsidR="00B61A6A" w:rsidRDefault="00B61A6A" w:rsidP="00B61A6A">
      <w:pPr>
        <w:rPr>
          <w:rFonts w:asciiTheme="majorHAnsi" w:eastAsiaTheme="majorEastAsia" w:hAnsiTheme="majorHAnsi" w:cstheme="majorBidi"/>
          <w:b/>
          <w:bCs/>
          <w:color w:val="365F91" w:themeColor="accent1" w:themeShade="BF"/>
          <w:sz w:val="28"/>
          <w:szCs w:val="28"/>
        </w:rPr>
      </w:pPr>
      <w:r>
        <w:br w:type="page"/>
      </w:r>
    </w:p>
    <w:p w:rsidR="00B61A6A" w:rsidRDefault="00B61A6A" w:rsidP="00B61A6A">
      <w:pPr>
        <w:pStyle w:val="Heading1"/>
      </w:pPr>
      <w:bookmarkStart w:id="33" w:name="_Toc417549811"/>
      <w:r w:rsidRPr="00EC319E">
        <w:lastRenderedPageBreak/>
        <w:t>7. Split Order Invoice</w:t>
      </w:r>
      <w:bookmarkEnd w:id="33"/>
    </w:p>
    <w:p w:rsidR="00B61A6A" w:rsidRDefault="00B61A6A" w:rsidP="00B61A6A">
      <w:pPr>
        <w:spacing w:after="0"/>
      </w:pPr>
      <w:r>
        <w:tab/>
      </w:r>
    </w:p>
    <w:p w:rsidR="00B61A6A" w:rsidRDefault="00F61FCF" w:rsidP="00B61A6A">
      <w:pPr>
        <w:spacing w:after="0" w:line="240" w:lineRule="auto"/>
        <w:rPr>
          <w:rFonts w:ascii="Times New Roman" w:hAnsi="Times New Roman" w:cs="Times New Roman"/>
          <w:sz w:val="24"/>
          <w:szCs w:val="24"/>
        </w:rPr>
      </w:pPr>
      <w:r>
        <w:rPr>
          <w:rFonts w:ascii="Times New Roman" w:hAnsi="Times New Roman" w:cs="Times New Roman"/>
          <w:sz w:val="24"/>
          <w:szCs w:val="24"/>
        </w:rPr>
        <w:t>Split</w:t>
      </w:r>
      <w:r w:rsidR="00B61A6A">
        <w:rPr>
          <w:rFonts w:ascii="Times New Roman" w:hAnsi="Times New Roman" w:cs="Times New Roman"/>
          <w:sz w:val="24"/>
          <w:szCs w:val="24"/>
        </w:rPr>
        <w:t xml:space="preserve"> Order invoice could be accessed by clicking the</w:t>
      </w:r>
      <w:r w:rsidR="00CE6286" w:rsidRPr="00CE6286">
        <w:rPr>
          <w:rFonts w:ascii="Times New Roman" w:hAnsi="Times New Roman" w:cs="Times New Roman"/>
          <w:noProof/>
          <w:sz w:val="24"/>
          <w:szCs w:val="24"/>
          <w:lang w:val="en-US" w:eastAsia="en-US"/>
        </w:rPr>
        <w:drawing>
          <wp:inline distT="0" distB="0" distL="0" distR="0">
            <wp:extent cx="590550" cy="379028"/>
            <wp:effectExtent l="19050" t="0" r="0" b="0"/>
            <wp:docPr id="45" name="Picture 41" descr="Screenshot (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352).png"/>
                    <pic:cNvPicPr/>
                  </pic:nvPicPr>
                  <pic:blipFill>
                    <a:blip r:embed="rId59"/>
                    <a:srcRect l="93131" t="39386" r="1732" b="54732"/>
                    <a:stretch>
                      <a:fillRect/>
                    </a:stretch>
                  </pic:blipFill>
                  <pic:spPr>
                    <a:xfrm>
                      <a:off x="0" y="0"/>
                      <a:ext cx="592999" cy="380600"/>
                    </a:xfrm>
                    <a:prstGeom prst="rect">
                      <a:avLst/>
                    </a:prstGeom>
                  </pic:spPr>
                </pic:pic>
              </a:graphicData>
            </a:graphic>
          </wp:inline>
        </w:drawing>
      </w:r>
      <w:r w:rsidR="00CE6286">
        <w:rPr>
          <w:rFonts w:ascii="Times New Roman" w:hAnsi="Times New Roman" w:cs="Times New Roman"/>
          <w:sz w:val="24"/>
          <w:szCs w:val="24"/>
        </w:rPr>
        <w:t>button</w:t>
      </w:r>
      <w:r w:rsidR="00B61A6A" w:rsidRPr="0004612B">
        <w:rPr>
          <w:rFonts w:ascii="Times New Roman" w:hAnsi="Times New Roman" w:cs="Times New Roman"/>
          <w:sz w:val="24"/>
          <w:szCs w:val="24"/>
        </w:rPr>
        <w:t>.</w:t>
      </w:r>
    </w:p>
    <w:p w:rsidR="00B61A6A" w:rsidRPr="0004612B" w:rsidRDefault="00B61A6A" w:rsidP="00B61A6A">
      <w:pPr>
        <w:spacing w:after="0" w:line="240" w:lineRule="auto"/>
        <w:rPr>
          <w:rFonts w:ascii="Times New Roman" w:hAnsi="Times New Roman" w:cs="Times New Roman"/>
          <w:sz w:val="24"/>
          <w:szCs w:val="24"/>
        </w:rPr>
      </w:pPr>
    </w:p>
    <w:p w:rsidR="00B61A6A" w:rsidRDefault="00B61A6A" w:rsidP="00B61A6A">
      <w:pPr>
        <w:spacing w:line="240" w:lineRule="auto"/>
        <w:rPr>
          <w:rFonts w:ascii="Times New Roman" w:hAnsi="Times New Roman" w:cs="Times New Roman"/>
          <w:sz w:val="24"/>
          <w:szCs w:val="24"/>
        </w:rPr>
      </w:pPr>
      <w:r w:rsidRPr="0004612B">
        <w:rPr>
          <w:rFonts w:ascii="Times New Roman" w:hAnsi="Times New Roman" w:cs="Times New Roman"/>
          <w:sz w:val="24"/>
          <w:szCs w:val="24"/>
        </w:rPr>
        <w:t>The invoice can be split according the requirements.</w:t>
      </w:r>
    </w:p>
    <w:p w:rsidR="00EA7C6C" w:rsidRPr="0004612B" w:rsidRDefault="00384FDC" w:rsidP="00B61A6A">
      <w:pPr>
        <w:spacing w:line="240" w:lineRule="auto"/>
        <w:rPr>
          <w:rFonts w:ascii="Times New Roman" w:hAnsi="Times New Roman" w:cs="Times New Roman"/>
          <w:sz w:val="24"/>
          <w:szCs w:val="24"/>
        </w:rPr>
      </w:pPr>
      <w:r w:rsidRPr="00384FDC">
        <w:rPr>
          <w:rFonts w:ascii="Times New Roman" w:hAnsi="Times New Roman" w:cs="Times New Roman"/>
          <w:noProof/>
          <w:sz w:val="24"/>
          <w:szCs w:val="24"/>
          <w:lang w:val="en-US" w:eastAsia="en-US"/>
        </w:rPr>
        <w:drawing>
          <wp:inline distT="0" distB="0" distL="0" distR="0">
            <wp:extent cx="1863453" cy="3286897"/>
            <wp:effectExtent l="19050" t="0" r="3447" b="0"/>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srcRect l="66157" t="16113" r="8755" b="5078"/>
                    <a:stretch>
                      <a:fillRect/>
                    </a:stretch>
                  </pic:blipFill>
                  <pic:spPr bwMode="auto">
                    <a:xfrm>
                      <a:off x="0" y="0"/>
                      <a:ext cx="1863453" cy="3286897"/>
                    </a:xfrm>
                    <a:prstGeom prst="rect">
                      <a:avLst/>
                    </a:prstGeom>
                    <a:noFill/>
                    <a:ln w="9525">
                      <a:noFill/>
                      <a:miter lim="800000"/>
                      <a:headEnd/>
                      <a:tailEnd/>
                    </a:ln>
                  </pic:spPr>
                </pic:pic>
              </a:graphicData>
            </a:graphic>
          </wp:inline>
        </w:drawing>
      </w:r>
    </w:p>
    <w:p w:rsidR="00B61A6A" w:rsidRDefault="00B61A6A" w:rsidP="00B61A6A">
      <w:pPr>
        <w:rPr>
          <w:rFonts w:ascii="Times New Roman" w:hAnsi="Times New Roman" w:cs="Times New Roman"/>
          <w:sz w:val="24"/>
          <w:szCs w:val="24"/>
        </w:rPr>
      </w:pPr>
      <w:r w:rsidRPr="0067244E">
        <w:rPr>
          <w:rFonts w:ascii="Times New Roman" w:hAnsi="Times New Roman" w:cs="Times New Roman"/>
          <w:sz w:val="24"/>
          <w:szCs w:val="24"/>
        </w:rPr>
        <w:t xml:space="preserve">There are </w:t>
      </w:r>
      <w:r w:rsidR="003701F2">
        <w:rPr>
          <w:rFonts w:ascii="Times New Roman" w:hAnsi="Times New Roman" w:cs="Times New Roman"/>
          <w:sz w:val="24"/>
          <w:szCs w:val="24"/>
        </w:rPr>
        <w:t>few</w:t>
      </w:r>
      <w:r w:rsidRPr="0067244E">
        <w:rPr>
          <w:rFonts w:ascii="Times New Roman" w:hAnsi="Times New Roman" w:cs="Times New Roman"/>
          <w:sz w:val="24"/>
          <w:szCs w:val="24"/>
        </w:rPr>
        <w:t xml:space="preserve"> buttons for the split function.</w:t>
      </w:r>
    </w:p>
    <w:p w:rsidR="00B61A6A" w:rsidRDefault="00384FDC" w:rsidP="00B61A6A">
      <w:pPr>
        <w:pStyle w:val="ListParagraph"/>
        <w:ind w:left="0"/>
        <w:rPr>
          <w:rFonts w:ascii="Times New Roman" w:hAnsi="Times New Roman" w:cs="Times New Roman"/>
          <w:sz w:val="24"/>
          <w:szCs w:val="24"/>
        </w:rPr>
      </w:pPr>
      <w:r w:rsidRPr="00384FDC">
        <w:rPr>
          <w:rFonts w:ascii="Times New Roman" w:hAnsi="Times New Roman" w:cs="Times New Roman"/>
          <w:noProof/>
          <w:sz w:val="24"/>
          <w:szCs w:val="24"/>
          <w:lang w:val="en-US" w:eastAsia="en-US"/>
        </w:rPr>
        <w:drawing>
          <wp:inline distT="0" distB="0" distL="0" distR="0">
            <wp:extent cx="854161" cy="3028575"/>
            <wp:effectExtent l="19050" t="0" r="3089" b="0"/>
            <wp:docPr id="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srcRect l="91255" t="25391" b="19536"/>
                    <a:stretch>
                      <a:fillRect/>
                    </a:stretch>
                  </pic:blipFill>
                  <pic:spPr bwMode="auto">
                    <a:xfrm>
                      <a:off x="0" y="0"/>
                      <a:ext cx="855403" cy="3032979"/>
                    </a:xfrm>
                    <a:prstGeom prst="rect">
                      <a:avLst/>
                    </a:prstGeom>
                    <a:noFill/>
                    <a:ln w="9525">
                      <a:noFill/>
                      <a:miter lim="800000"/>
                      <a:headEnd/>
                      <a:tailEnd/>
                    </a:ln>
                  </pic:spPr>
                </pic:pic>
              </a:graphicData>
            </a:graphic>
          </wp:inline>
        </w:drawing>
      </w:r>
    </w:p>
    <w:p w:rsidR="00B61A6A" w:rsidRDefault="00B61A6A" w:rsidP="00B61A6A">
      <w:pPr>
        <w:pStyle w:val="ListParagraph"/>
        <w:ind w:left="0"/>
      </w:pPr>
      <w:r w:rsidRPr="00B633F6">
        <w:tab/>
      </w:r>
    </w:p>
    <w:p w:rsidR="00060657" w:rsidRDefault="00060657" w:rsidP="00B61A6A">
      <w:pPr>
        <w:pStyle w:val="ListParagraph"/>
        <w:ind w:left="0"/>
      </w:pPr>
    </w:p>
    <w:p w:rsidR="003701F2" w:rsidRDefault="003701F2">
      <w:pPr>
        <w:rPr>
          <w:rFonts w:asciiTheme="majorHAnsi" w:eastAsiaTheme="majorEastAsia" w:hAnsiTheme="majorHAnsi" w:cstheme="majorBidi"/>
          <w:b/>
          <w:bCs/>
          <w:color w:val="4F81BD" w:themeColor="accent1"/>
          <w:sz w:val="26"/>
          <w:szCs w:val="26"/>
        </w:rPr>
      </w:pPr>
      <w:bookmarkStart w:id="34" w:name="_Toc417549812"/>
      <w:r>
        <w:br w:type="page"/>
      </w:r>
    </w:p>
    <w:p w:rsidR="00B61A6A" w:rsidRPr="00170293" w:rsidRDefault="00B61A6A" w:rsidP="00B61A6A">
      <w:pPr>
        <w:pStyle w:val="Heading2"/>
        <w:spacing w:line="240" w:lineRule="auto"/>
      </w:pPr>
      <w:r w:rsidRPr="00B633F6">
        <w:lastRenderedPageBreak/>
        <w:t>7.1 Split by cove</w:t>
      </w:r>
      <w:r>
        <w:t>r</w:t>
      </w:r>
      <w:bookmarkEnd w:id="34"/>
    </w:p>
    <w:p w:rsidR="00B61A6A" w:rsidRPr="00052F68" w:rsidRDefault="00B61A6A" w:rsidP="00B61A6A">
      <w:pPr>
        <w:rPr>
          <w:rFonts w:ascii="Times New Roman" w:hAnsi="Times New Roman" w:cs="Times New Roman"/>
          <w:sz w:val="24"/>
          <w:szCs w:val="24"/>
        </w:rPr>
      </w:pPr>
      <w:r>
        <w:tab/>
      </w:r>
      <w:r>
        <w:rPr>
          <w:rFonts w:ascii="Times New Roman" w:hAnsi="Times New Roman" w:cs="Times New Roman"/>
          <w:sz w:val="24"/>
          <w:szCs w:val="24"/>
        </w:rPr>
        <w:t>T</w:t>
      </w:r>
      <w:r w:rsidRPr="00052F68">
        <w:rPr>
          <w:rFonts w:ascii="Times New Roman" w:hAnsi="Times New Roman" w:cs="Times New Roman"/>
          <w:sz w:val="24"/>
          <w:szCs w:val="24"/>
        </w:rPr>
        <w:t xml:space="preserve">o split according to cover basis click </w:t>
      </w:r>
      <w:r>
        <w:rPr>
          <w:rFonts w:ascii="Times New Roman" w:hAnsi="Times New Roman" w:cs="Times New Roman"/>
          <w:sz w:val="24"/>
          <w:szCs w:val="24"/>
        </w:rPr>
        <w:t>the</w:t>
      </w:r>
      <w:r w:rsidR="00865504">
        <w:rPr>
          <w:rFonts w:ascii="Times New Roman" w:hAnsi="Times New Roman" w:cs="Times New Roman"/>
          <w:noProof/>
          <w:sz w:val="24"/>
          <w:szCs w:val="24"/>
          <w:lang w:val="en-US" w:eastAsia="en-US"/>
        </w:rPr>
        <w:drawing>
          <wp:inline distT="0" distB="0" distL="0" distR="0">
            <wp:extent cx="532885" cy="435791"/>
            <wp:effectExtent l="19050" t="0" r="515"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srcRect l="92988" t="29923" r="1296" b="61776"/>
                    <a:stretch>
                      <a:fillRect/>
                    </a:stretch>
                  </pic:blipFill>
                  <pic:spPr bwMode="auto">
                    <a:xfrm>
                      <a:off x="0" y="0"/>
                      <a:ext cx="542037" cy="443275"/>
                    </a:xfrm>
                    <a:prstGeom prst="rect">
                      <a:avLst/>
                    </a:prstGeom>
                    <a:noFill/>
                    <a:ln w="9525">
                      <a:noFill/>
                      <a:miter lim="800000"/>
                      <a:headEnd/>
                      <a:tailEnd/>
                    </a:ln>
                  </pic:spPr>
                </pic:pic>
              </a:graphicData>
            </a:graphic>
          </wp:inline>
        </w:drawing>
      </w:r>
      <w:r w:rsidRPr="00052F68">
        <w:rPr>
          <w:rFonts w:ascii="Times New Roman" w:hAnsi="Times New Roman" w:cs="Times New Roman"/>
          <w:sz w:val="24"/>
          <w:szCs w:val="24"/>
        </w:rPr>
        <w:t>button.</w:t>
      </w:r>
    </w:p>
    <w:p w:rsidR="00B61A6A" w:rsidRDefault="00865504" w:rsidP="00B61A6A">
      <w:r>
        <w:rPr>
          <w:noProof/>
          <w:lang w:val="en-US" w:eastAsia="en-US"/>
        </w:rPr>
        <w:drawing>
          <wp:inline distT="0" distB="0" distL="0" distR="0">
            <wp:extent cx="5726516" cy="2538458"/>
            <wp:effectExtent l="19050" t="0" r="7534" b="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srcRect t="15601" b="5589"/>
                    <a:stretch>
                      <a:fillRect/>
                    </a:stretch>
                  </pic:blipFill>
                  <pic:spPr bwMode="auto">
                    <a:xfrm>
                      <a:off x="0" y="0"/>
                      <a:ext cx="5726516" cy="2538458"/>
                    </a:xfrm>
                    <a:prstGeom prst="rect">
                      <a:avLst/>
                    </a:prstGeom>
                    <a:noFill/>
                    <a:ln w="9525">
                      <a:noFill/>
                      <a:miter lim="800000"/>
                      <a:headEnd/>
                      <a:tailEnd/>
                    </a:ln>
                  </pic:spPr>
                </pic:pic>
              </a:graphicData>
            </a:graphic>
          </wp:inline>
        </w:drawing>
      </w:r>
      <w:r w:rsidR="00B61A6A">
        <w:tab/>
      </w:r>
      <w:r w:rsidR="00B61A6A">
        <w:tab/>
      </w:r>
      <w:r w:rsidR="00B61A6A">
        <w:tab/>
      </w:r>
    </w:p>
    <w:p w:rsidR="007B3ACE" w:rsidRDefault="007B3ACE" w:rsidP="00B61A6A"/>
    <w:p w:rsidR="00C50725" w:rsidRDefault="00C50725" w:rsidP="00B61A6A"/>
    <w:p w:rsidR="00C50725" w:rsidRDefault="00C50725" w:rsidP="00B61A6A"/>
    <w:p w:rsidR="00C50725" w:rsidRDefault="00C50725" w:rsidP="00B61A6A"/>
    <w:p w:rsidR="00C50725" w:rsidRDefault="00C50725" w:rsidP="00B61A6A"/>
    <w:p w:rsidR="00C50725" w:rsidRDefault="00C50725" w:rsidP="00B61A6A"/>
    <w:p w:rsidR="00C50725" w:rsidRDefault="00C50725" w:rsidP="00B61A6A"/>
    <w:p w:rsidR="00C50725" w:rsidRDefault="00C50725" w:rsidP="00B61A6A"/>
    <w:p w:rsidR="00C50725" w:rsidRDefault="00C50725" w:rsidP="00B61A6A"/>
    <w:p w:rsidR="00C50725" w:rsidRPr="00205283" w:rsidRDefault="00C50725" w:rsidP="00B61A6A"/>
    <w:p w:rsidR="005A7BE6" w:rsidRDefault="005A7BE6">
      <w:pPr>
        <w:rPr>
          <w:rFonts w:asciiTheme="majorHAnsi" w:eastAsiaTheme="majorEastAsia" w:hAnsiTheme="majorHAnsi" w:cstheme="majorBidi"/>
          <w:b/>
          <w:bCs/>
          <w:color w:val="4F81BD" w:themeColor="accent1"/>
          <w:sz w:val="26"/>
          <w:szCs w:val="26"/>
        </w:rPr>
      </w:pPr>
      <w:bookmarkStart w:id="35" w:name="_Toc417549813"/>
      <w:r>
        <w:br w:type="page"/>
      </w:r>
    </w:p>
    <w:p w:rsidR="00B61A6A" w:rsidRDefault="00B61A6A" w:rsidP="00B61A6A">
      <w:pPr>
        <w:pStyle w:val="Heading2"/>
      </w:pPr>
      <w:r>
        <w:lastRenderedPageBreak/>
        <w:t xml:space="preserve">7.2. </w:t>
      </w:r>
      <w:r w:rsidRPr="00B633F6">
        <w:t>Split by manual</w:t>
      </w:r>
      <w:bookmarkEnd w:id="35"/>
    </w:p>
    <w:p w:rsidR="00B61A6A" w:rsidRPr="009A1F41" w:rsidRDefault="00B61A6A" w:rsidP="00B61A6A">
      <w:r w:rsidRPr="00A835DF">
        <w:rPr>
          <w:rFonts w:ascii="Times New Roman" w:hAnsi="Times New Roman" w:cs="Times New Roman"/>
          <w:sz w:val="24"/>
          <w:szCs w:val="24"/>
        </w:rPr>
        <w:t>Manual Split can be done by clicking the</w:t>
      </w:r>
      <w:r>
        <w:rPr>
          <w:rFonts w:ascii="Times New Roman" w:hAnsi="Times New Roman" w:cs="Times New Roman"/>
          <w:sz w:val="24"/>
          <w:szCs w:val="24"/>
        </w:rPr>
        <w:t xml:space="preserve"> on</w:t>
      </w:r>
      <w:r w:rsidRPr="00A835DF">
        <w:rPr>
          <w:rFonts w:ascii="Times New Roman" w:hAnsi="Times New Roman" w:cs="Times New Roman"/>
          <w:sz w:val="24"/>
          <w:szCs w:val="24"/>
        </w:rPr>
        <w:t xml:space="preserve"> items that we have to split manually, and </w:t>
      </w:r>
      <w:r w:rsidR="006F7321" w:rsidRPr="00A835DF">
        <w:rPr>
          <w:rFonts w:ascii="Times New Roman" w:hAnsi="Times New Roman" w:cs="Times New Roman"/>
          <w:sz w:val="24"/>
          <w:szCs w:val="24"/>
        </w:rPr>
        <w:t>then</w:t>
      </w:r>
      <w:r w:rsidR="006F7321">
        <w:rPr>
          <w:rFonts w:ascii="Times New Roman" w:hAnsi="Times New Roman" w:cs="Times New Roman"/>
          <w:sz w:val="24"/>
          <w:szCs w:val="24"/>
        </w:rPr>
        <w:t xml:space="preserve"> by</w:t>
      </w:r>
      <w:r>
        <w:rPr>
          <w:rFonts w:ascii="Times New Roman" w:hAnsi="Times New Roman" w:cs="Times New Roman"/>
          <w:sz w:val="24"/>
          <w:szCs w:val="24"/>
        </w:rPr>
        <w:t xml:space="preserve"> </w:t>
      </w:r>
      <w:r w:rsidRPr="00A835DF">
        <w:rPr>
          <w:rFonts w:ascii="Times New Roman" w:hAnsi="Times New Roman" w:cs="Times New Roman"/>
          <w:sz w:val="24"/>
          <w:szCs w:val="24"/>
        </w:rPr>
        <w:t>click</w:t>
      </w:r>
      <w:r>
        <w:rPr>
          <w:rFonts w:ascii="Times New Roman" w:hAnsi="Times New Roman" w:cs="Times New Roman"/>
          <w:sz w:val="24"/>
          <w:szCs w:val="24"/>
        </w:rPr>
        <w:t>ing on</w:t>
      </w:r>
      <w:r w:rsidRPr="00A835DF">
        <w:rPr>
          <w:rFonts w:ascii="Times New Roman" w:hAnsi="Times New Roman" w:cs="Times New Roman"/>
          <w:sz w:val="24"/>
          <w:szCs w:val="24"/>
        </w:rPr>
        <w:t xml:space="preserve"> the</w:t>
      </w:r>
      <w:r w:rsidR="00865504">
        <w:rPr>
          <w:rFonts w:ascii="Times New Roman" w:hAnsi="Times New Roman" w:cs="Times New Roman"/>
          <w:noProof/>
          <w:sz w:val="24"/>
          <w:szCs w:val="24"/>
          <w:lang w:val="en-US" w:eastAsia="en-US"/>
        </w:rPr>
        <w:drawing>
          <wp:inline distT="0" distB="0" distL="0" distR="0">
            <wp:extent cx="590550" cy="379028"/>
            <wp:effectExtent l="19050" t="0" r="0" b="0"/>
            <wp:docPr id="42" name="Picture 41" descr="Screenshot (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352).png"/>
                    <pic:cNvPicPr/>
                  </pic:nvPicPr>
                  <pic:blipFill>
                    <a:blip r:embed="rId59"/>
                    <a:srcRect l="93131" t="39386" r="1732" b="54732"/>
                    <a:stretch>
                      <a:fillRect/>
                    </a:stretch>
                  </pic:blipFill>
                  <pic:spPr>
                    <a:xfrm>
                      <a:off x="0" y="0"/>
                      <a:ext cx="592999" cy="380600"/>
                    </a:xfrm>
                    <a:prstGeom prst="rect">
                      <a:avLst/>
                    </a:prstGeom>
                  </pic:spPr>
                </pic:pic>
              </a:graphicData>
            </a:graphic>
          </wp:inline>
        </w:drawing>
      </w:r>
      <w:r w:rsidRPr="00A835DF">
        <w:rPr>
          <w:rFonts w:ascii="Times New Roman" w:hAnsi="Times New Roman" w:cs="Times New Roman"/>
          <w:sz w:val="24"/>
          <w:szCs w:val="24"/>
        </w:rPr>
        <w:t>button</w:t>
      </w:r>
      <w:r>
        <w:t xml:space="preserve">. </w:t>
      </w:r>
    </w:p>
    <w:p w:rsidR="00B61A6A" w:rsidRDefault="00A261E1" w:rsidP="00B61A6A">
      <w:pPr>
        <w:rPr>
          <w:rFonts w:ascii="Times New Roman" w:hAnsi="Times New Roman" w:cs="Times New Roman"/>
          <w:noProof/>
          <w:sz w:val="24"/>
          <w:szCs w:val="24"/>
        </w:rPr>
      </w:pPr>
      <w:r>
        <w:rPr>
          <w:rFonts w:ascii="Times New Roman" w:hAnsi="Times New Roman" w:cs="Times New Roman"/>
          <w:noProof/>
          <w:sz w:val="24"/>
          <w:szCs w:val="24"/>
          <w:lang w:val="en-US" w:eastAsia="en-US"/>
        </w:rPr>
        <w:drawing>
          <wp:inline distT="0" distB="0" distL="0" distR="0">
            <wp:extent cx="5726516" cy="2538452"/>
            <wp:effectExtent l="19050" t="0" r="7534" b="0"/>
            <wp:docPr id="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srcRect t="16113" b="5078"/>
                    <a:stretch>
                      <a:fillRect/>
                    </a:stretch>
                  </pic:blipFill>
                  <pic:spPr bwMode="auto">
                    <a:xfrm>
                      <a:off x="0" y="0"/>
                      <a:ext cx="5726516" cy="2538452"/>
                    </a:xfrm>
                    <a:prstGeom prst="rect">
                      <a:avLst/>
                    </a:prstGeom>
                    <a:noFill/>
                    <a:ln w="9525">
                      <a:noFill/>
                      <a:miter lim="800000"/>
                      <a:headEnd/>
                      <a:tailEnd/>
                    </a:ln>
                  </pic:spPr>
                </pic:pic>
              </a:graphicData>
            </a:graphic>
          </wp:inline>
        </w:drawing>
      </w:r>
    </w:p>
    <w:p w:rsidR="00B61A6A" w:rsidRDefault="00B61A6A" w:rsidP="00B61A6A">
      <w:pPr>
        <w:rPr>
          <w:rFonts w:ascii="Times New Roman" w:hAnsi="Times New Roman" w:cs="Times New Roman"/>
          <w:noProof/>
          <w:sz w:val="24"/>
          <w:szCs w:val="24"/>
        </w:rPr>
      </w:pPr>
    </w:p>
    <w:p w:rsidR="00B61A6A" w:rsidRDefault="00B61A6A" w:rsidP="00B61A6A">
      <w:pPr>
        <w:rPr>
          <w:rFonts w:ascii="Times New Roman" w:hAnsi="Times New Roman" w:cs="Times New Roman"/>
          <w:sz w:val="24"/>
          <w:szCs w:val="24"/>
        </w:rPr>
      </w:pPr>
    </w:p>
    <w:p w:rsidR="00B61A6A" w:rsidRDefault="00B61A6A" w:rsidP="00B61A6A">
      <w:pPr>
        <w:rPr>
          <w:rFonts w:ascii="Times New Roman" w:hAnsi="Times New Roman" w:cs="Times New Roman"/>
          <w:sz w:val="24"/>
          <w:szCs w:val="24"/>
        </w:rPr>
      </w:pPr>
      <w:r>
        <w:rPr>
          <w:rFonts w:ascii="Times New Roman" w:hAnsi="Times New Roman" w:cs="Times New Roman"/>
          <w:sz w:val="24"/>
          <w:szCs w:val="24"/>
        </w:rPr>
        <w:t>All the splits can be cancelled by clicking on the</w:t>
      </w:r>
      <w:r w:rsidR="00A261E1">
        <w:rPr>
          <w:rFonts w:ascii="Times New Roman" w:hAnsi="Times New Roman" w:cs="Times New Roman"/>
          <w:noProof/>
          <w:sz w:val="24"/>
          <w:szCs w:val="24"/>
          <w:lang w:val="en-US" w:eastAsia="en-US"/>
        </w:rPr>
        <w:drawing>
          <wp:inline distT="0" distB="0" distL="0" distR="0">
            <wp:extent cx="623501" cy="434486"/>
            <wp:effectExtent l="19050" t="0" r="5149" b="0"/>
            <wp:docPr id="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srcRect l="93275" t="61381" r="1296" b="31902"/>
                    <a:stretch>
                      <a:fillRect/>
                    </a:stretch>
                  </pic:blipFill>
                  <pic:spPr bwMode="auto">
                    <a:xfrm>
                      <a:off x="0" y="0"/>
                      <a:ext cx="629798" cy="438874"/>
                    </a:xfrm>
                    <a:prstGeom prst="rect">
                      <a:avLst/>
                    </a:prstGeom>
                    <a:noFill/>
                    <a:ln w="9525">
                      <a:noFill/>
                      <a:miter lim="800000"/>
                      <a:headEnd/>
                      <a:tailEnd/>
                    </a:ln>
                  </pic:spPr>
                </pic:pic>
              </a:graphicData>
            </a:graphic>
          </wp:inline>
        </w:drawing>
      </w:r>
      <w:r w:rsidR="00F02AA0">
        <w:rPr>
          <w:rFonts w:ascii="Times New Roman" w:hAnsi="Times New Roman" w:cs="Times New Roman"/>
          <w:sz w:val="24"/>
          <w:szCs w:val="24"/>
        </w:rPr>
        <w:t xml:space="preserve">  </w:t>
      </w:r>
      <w:r>
        <w:rPr>
          <w:rFonts w:ascii="Times New Roman" w:hAnsi="Times New Roman" w:cs="Times New Roman"/>
          <w:sz w:val="24"/>
          <w:szCs w:val="24"/>
        </w:rPr>
        <w:t>button.</w:t>
      </w:r>
    </w:p>
    <w:p w:rsidR="0036187D" w:rsidRDefault="0036187D" w:rsidP="00B61A6A">
      <w:pPr>
        <w:rPr>
          <w:rFonts w:ascii="Times New Roman" w:hAnsi="Times New Roman" w:cs="Times New Roman"/>
          <w:sz w:val="24"/>
          <w:szCs w:val="24"/>
        </w:rPr>
      </w:pPr>
    </w:p>
    <w:p w:rsidR="0036187D" w:rsidRDefault="0036187D" w:rsidP="00B61A6A">
      <w:pPr>
        <w:rPr>
          <w:rFonts w:ascii="Times New Roman" w:hAnsi="Times New Roman" w:cs="Times New Roman"/>
          <w:sz w:val="24"/>
          <w:szCs w:val="24"/>
        </w:rPr>
      </w:pPr>
    </w:p>
    <w:p w:rsidR="0036187D" w:rsidRDefault="0036187D" w:rsidP="00B61A6A">
      <w:pPr>
        <w:rPr>
          <w:rFonts w:ascii="Times New Roman" w:hAnsi="Times New Roman" w:cs="Times New Roman"/>
          <w:sz w:val="24"/>
          <w:szCs w:val="24"/>
        </w:rPr>
      </w:pPr>
    </w:p>
    <w:p w:rsidR="0036187D" w:rsidRDefault="0036187D" w:rsidP="00B61A6A">
      <w:pPr>
        <w:rPr>
          <w:rFonts w:ascii="Times New Roman" w:hAnsi="Times New Roman" w:cs="Times New Roman"/>
          <w:sz w:val="24"/>
          <w:szCs w:val="24"/>
        </w:rPr>
      </w:pPr>
    </w:p>
    <w:p w:rsidR="0036187D" w:rsidRDefault="0036187D" w:rsidP="00B61A6A">
      <w:pPr>
        <w:rPr>
          <w:rFonts w:ascii="Times New Roman" w:hAnsi="Times New Roman" w:cs="Times New Roman"/>
          <w:sz w:val="24"/>
          <w:szCs w:val="24"/>
        </w:rPr>
      </w:pPr>
    </w:p>
    <w:p w:rsidR="0036187D" w:rsidRDefault="0036187D" w:rsidP="00B61A6A">
      <w:pPr>
        <w:rPr>
          <w:rFonts w:ascii="Times New Roman" w:hAnsi="Times New Roman" w:cs="Times New Roman"/>
          <w:sz w:val="24"/>
          <w:szCs w:val="24"/>
        </w:rPr>
      </w:pPr>
    </w:p>
    <w:p w:rsidR="0036187D" w:rsidRDefault="0036187D" w:rsidP="00B61A6A">
      <w:pPr>
        <w:rPr>
          <w:rFonts w:ascii="Times New Roman" w:hAnsi="Times New Roman" w:cs="Times New Roman"/>
          <w:sz w:val="24"/>
          <w:szCs w:val="24"/>
        </w:rPr>
      </w:pPr>
    </w:p>
    <w:p w:rsidR="0036187D" w:rsidRDefault="0036187D" w:rsidP="00B61A6A">
      <w:pPr>
        <w:rPr>
          <w:rFonts w:ascii="Times New Roman" w:hAnsi="Times New Roman" w:cs="Times New Roman"/>
          <w:sz w:val="24"/>
          <w:szCs w:val="24"/>
        </w:rPr>
      </w:pPr>
    </w:p>
    <w:p w:rsidR="0036187D" w:rsidRPr="00B633F6" w:rsidRDefault="0036187D" w:rsidP="00B61A6A">
      <w:pPr>
        <w:rPr>
          <w:rFonts w:ascii="Times New Roman" w:hAnsi="Times New Roman" w:cs="Times New Roman"/>
          <w:sz w:val="24"/>
          <w:szCs w:val="24"/>
        </w:rPr>
      </w:pPr>
    </w:p>
    <w:p w:rsidR="00B61A6A" w:rsidRPr="00B93C7E" w:rsidRDefault="00B61A6A" w:rsidP="00304615">
      <w:pPr>
        <w:pStyle w:val="Heading1"/>
        <w:tabs>
          <w:tab w:val="left" w:pos="9000"/>
        </w:tabs>
      </w:pPr>
      <w:bookmarkStart w:id="36" w:name="_Toc417549814"/>
      <w:r>
        <w:lastRenderedPageBreak/>
        <w:t xml:space="preserve">8. </w:t>
      </w:r>
      <w:r w:rsidRPr="00B93C7E">
        <w:t>Table management</w:t>
      </w:r>
      <w:bookmarkEnd w:id="36"/>
    </w:p>
    <w:p w:rsidR="00B61A6A" w:rsidRDefault="00B61A6A" w:rsidP="00B61A6A">
      <w:pPr>
        <w:pStyle w:val="Heading2"/>
      </w:pPr>
      <w:bookmarkStart w:id="37" w:name="_Toc417549815"/>
      <w:r w:rsidRPr="00B633F6">
        <w:t>8.1 Table transfer to other table</w:t>
      </w:r>
      <w:bookmarkEnd w:id="37"/>
    </w:p>
    <w:p w:rsidR="00B61A6A" w:rsidRDefault="00B61A6A" w:rsidP="00114E61">
      <w:pPr>
        <w:jc w:val="both"/>
        <w:rPr>
          <w:rFonts w:ascii="Times New Roman" w:hAnsi="Times New Roman" w:cs="Times New Roman"/>
          <w:sz w:val="24"/>
          <w:szCs w:val="24"/>
        </w:rPr>
      </w:pPr>
      <w:r w:rsidRPr="00B718E3">
        <w:rPr>
          <w:rFonts w:ascii="Times New Roman" w:hAnsi="Times New Roman" w:cs="Times New Roman"/>
          <w:sz w:val="24"/>
          <w:szCs w:val="24"/>
        </w:rPr>
        <w:t xml:space="preserve">Change the table by clicking on an allocated table and </w:t>
      </w:r>
      <w:r>
        <w:rPr>
          <w:rFonts w:ascii="Times New Roman" w:hAnsi="Times New Roman" w:cs="Times New Roman"/>
          <w:sz w:val="24"/>
          <w:szCs w:val="24"/>
        </w:rPr>
        <w:t xml:space="preserve">then by </w:t>
      </w:r>
      <w:r w:rsidRPr="00B718E3">
        <w:rPr>
          <w:rFonts w:ascii="Times New Roman" w:hAnsi="Times New Roman" w:cs="Times New Roman"/>
          <w:sz w:val="24"/>
          <w:szCs w:val="24"/>
        </w:rPr>
        <w:t>drag</w:t>
      </w:r>
      <w:r>
        <w:rPr>
          <w:rFonts w:ascii="Times New Roman" w:hAnsi="Times New Roman" w:cs="Times New Roman"/>
          <w:sz w:val="24"/>
          <w:szCs w:val="24"/>
        </w:rPr>
        <w:t>ging</w:t>
      </w:r>
      <w:r w:rsidRPr="00B718E3">
        <w:rPr>
          <w:rFonts w:ascii="Times New Roman" w:hAnsi="Times New Roman" w:cs="Times New Roman"/>
          <w:sz w:val="24"/>
          <w:szCs w:val="24"/>
        </w:rPr>
        <w:t xml:space="preserve"> it</w:t>
      </w:r>
      <w:r>
        <w:rPr>
          <w:rFonts w:ascii="Times New Roman" w:hAnsi="Times New Roman" w:cs="Times New Roman"/>
          <w:sz w:val="24"/>
          <w:szCs w:val="24"/>
        </w:rPr>
        <w:t xml:space="preserve"> on</w:t>
      </w:r>
      <w:r w:rsidRPr="00B718E3">
        <w:rPr>
          <w:rFonts w:ascii="Times New Roman" w:hAnsi="Times New Roman" w:cs="Times New Roman"/>
          <w:sz w:val="24"/>
          <w:szCs w:val="24"/>
        </w:rPr>
        <w:t xml:space="preserve"> to an unallocated table. </w:t>
      </w:r>
    </w:p>
    <w:p w:rsidR="00443C1F" w:rsidRPr="00B718E3" w:rsidRDefault="00443C1F" w:rsidP="00114E61">
      <w:pPr>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2287545" cy="1755044"/>
            <wp:effectExtent l="19050" t="0" r="0" b="0"/>
            <wp:docPr id="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srcRect l="30007" t="28133" r="30057" b="17379"/>
                    <a:stretch>
                      <a:fillRect/>
                    </a:stretch>
                  </pic:blipFill>
                  <pic:spPr bwMode="auto">
                    <a:xfrm>
                      <a:off x="0" y="0"/>
                      <a:ext cx="2287545" cy="1755044"/>
                    </a:xfrm>
                    <a:prstGeom prst="rect">
                      <a:avLst/>
                    </a:prstGeom>
                    <a:noFill/>
                    <a:ln w="9525">
                      <a:noFill/>
                      <a:miter lim="800000"/>
                      <a:headEnd/>
                      <a:tailEnd/>
                    </a:ln>
                  </pic:spPr>
                </pic:pic>
              </a:graphicData>
            </a:graphic>
          </wp:inline>
        </w:drawing>
      </w:r>
    </w:p>
    <w:p w:rsidR="00B61A6A" w:rsidRDefault="00B61A6A" w:rsidP="00B61A6A">
      <w:pPr>
        <w:pStyle w:val="Heading2"/>
      </w:pPr>
    </w:p>
    <w:p w:rsidR="00374DA8" w:rsidRPr="00E92913" w:rsidRDefault="00374DA8" w:rsidP="00B61A6A"/>
    <w:p w:rsidR="00B61A6A" w:rsidRDefault="00B61A6A" w:rsidP="00B61A6A">
      <w:pPr>
        <w:pStyle w:val="Heading2"/>
      </w:pPr>
      <w:bookmarkStart w:id="38" w:name="_Toc417549816"/>
      <w:r w:rsidRPr="00B633F6">
        <w:t>8.2</w:t>
      </w:r>
      <w:r w:rsidR="0036187D">
        <w:t>.</w:t>
      </w:r>
      <w:r w:rsidR="0036187D" w:rsidRPr="00442990">
        <w:t xml:space="preserve"> Tabs</w:t>
      </w:r>
      <w:r w:rsidRPr="00442990">
        <w:t xml:space="preserve"> order assign to table</w:t>
      </w:r>
      <w:bookmarkEnd w:id="38"/>
    </w:p>
    <w:p w:rsidR="00B61A6A" w:rsidRDefault="00B61A6A" w:rsidP="00B61A6A">
      <w:pPr>
        <w:rPr>
          <w:rFonts w:ascii="Times New Roman" w:hAnsi="Times New Roman" w:cs="Times New Roman"/>
          <w:sz w:val="24"/>
          <w:szCs w:val="24"/>
        </w:rPr>
      </w:pPr>
      <w:r>
        <w:tab/>
      </w:r>
      <w:r w:rsidRPr="001D395D">
        <w:rPr>
          <w:rFonts w:ascii="Times New Roman" w:hAnsi="Times New Roman" w:cs="Times New Roman"/>
          <w:sz w:val="24"/>
          <w:szCs w:val="24"/>
        </w:rPr>
        <w:t>Tabs can be allocated to tables by drag</w:t>
      </w:r>
      <w:r>
        <w:rPr>
          <w:rFonts w:ascii="Times New Roman" w:hAnsi="Times New Roman" w:cs="Times New Roman"/>
          <w:sz w:val="24"/>
          <w:szCs w:val="24"/>
        </w:rPr>
        <w:t>ging</w:t>
      </w:r>
      <w:r w:rsidRPr="001D395D">
        <w:rPr>
          <w:rFonts w:ascii="Times New Roman" w:hAnsi="Times New Roman" w:cs="Times New Roman"/>
          <w:sz w:val="24"/>
          <w:szCs w:val="24"/>
        </w:rPr>
        <w:t xml:space="preserve"> and drop</w:t>
      </w:r>
      <w:r>
        <w:rPr>
          <w:rFonts w:ascii="Times New Roman" w:hAnsi="Times New Roman" w:cs="Times New Roman"/>
          <w:sz w:val="24"/>
          <w:szCs w:val="24"/>
        </w:rPr>
        <w:t>ping</w:t>
      </w:r>
      <w:r w:rsidRPr="001D395D">
        <w:rPr>
          <w:rFonts w:ascii="Times New Roman" w:hAnsi="Times New Roman" w:cs="Times New Roman"/>
          <w:sz w:val="24"/>
          <w:szCs w:val="24"/>
        </w:rPr>
        <w:t xml:space="preserve"> a tab to</w:t>
      </w:r>
      <w:r>
        <w:rPr>
          <w:rFonts w:ascii="Times New Roman" w:hAnsi="Times New Roman" w:cs="Times New Roman"/>
          <w:sz w:val="24"/>
          <w:szCs w:val="24"/>
        </w:rPr>
        <w:t xml:space="preserve"> an unallocated</w:t>
      </w:r>
      <w:r w:rsidRPr="001D395D">
        <w:rPr>
          <w:rFonts w:ascii="Times New Roman" w:hAnsi="Times New Roman" w:cs="Times New Roman"/>
          <w:sz w:val="24"/>
          <w:szCs w:val="24"/>
        </w:rPr>
        <w:t xml:space="preserve"> table.</w:t>
      </w:r>
    </w:p>
    <w:p w:rsidR="00117A95" w:rsidRPr="001D395D" w:rsidRDefault="00117A95"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2963047" cy="2285827"/>
            <wp:effectExtent l="19050" t="0" r="8753" b="0"/>
            <wp:docPr id="5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a:srcRect l="29301" t="27371" r="29432" b="16038"/>
                    <a:stretch>
                      <a:fillRect/>
                    </a:stretch>
                  </pic:blipFill>
                  <pic:spPr bwMode="auto">
                    <a:xfrm>
                      <a:off x="0" y="0"/>
                      <a:ext cx="2965241" cy="2287519"/>
                    </a:xfrm>
                    <a:prstGeom prst="rect">
                      <a:avLst/>
                    </a:prstGeom>
                    <a:noFill/>
                    <a:ln w="9525">
                      <a:noFill/>
                      <a:miter lim="800000"/>
                      <a:headEnd/>
                      <a:tailEnd/>
                    </a:ln>
                  </pic:spPr>
                </pic:pic>
              </a:graphicData>
            </a:graphic>
          </wp:inline>
        </w:drawing>
      </w:r>
    </w:p>
    <w:p w:rsidR="00305490" w:rsidRDefault="00305490" w:rsidP="00305490">
      <w:pPr>
        <w:spacing w:after="0"/>
        <w:rPr>
          <w:rFonts w:ascii="Times New Roman" w:eastAsiaTheme="minorHAnsi" w:hAnsi="Times New Roman" w:cs="Times New Roman"/>
          <w:b/>
          <w:bCs/>
          <w:sz w:val="24"/>
          <w:szCs w:val="24"/>
        </w:rPr>
      </w:pPr>
    </w:p>
    <w:p w:rsidR="0036187D" w:rsidRDefault="0036187D" w:rsidP="0036187D"/>
    <w:p w:rsidR="00A746DC" w:rsidRDefault="00A746DC" w:rsidP="0036187D"/>
    <w:p w:rsidR="00A746DC" w:rsidRDefault="00A746DC" w:rsidP="0036187D"/>
    <w:p w:rsidR="00A746DC" w:rsidRDefault="00A746DC" w:rsidP="0036187D"/>
    <w:p w:rsidR="00A746DC" w:rsidRDefault="00A746DC" w:rsidP="0036187D"/>
    <w:p w:rsidR="00A746DC" w:rsidRDefault="00A746DC" w:rsidP="0036187D"/>
    <w:p w:rsidR="00A746DC" w:rsidRDefault="00A746DC" w:rsidP="0036187D"/>
    <w:p w:rsidR="00B61A6A" w:rsidRDefault="00B61A6A" w:rsidP="00B61A6A">
      <w:pPr>
        <w:pStyle w:val="Heading2"/>
        <w:spacing w:before="0"/>
      </w:pPr>
      <w:bookmarkStart w:id="39" w:name="_Toc417549817"/>
      <w:r>
        <w:t>8.</w:t>
      </w:r>
      <w:r w:rsidRPr="00207F85">
        <w:t>3. Table merge</w:t>
      </w:r>
      <w:bookmarkEnd w:id="39"/>
    </w:p>
    <w:p w:rsidR="00B61A6A" w:rsidRDefault="00B61A6A" w:rsidP="00B61A6A">
      <w:pPr>
        <w:rPr>
          <w:rFonts w:ascii="Times New Roman" w:hAnsi="Times New Roman" w:cs="Times New Roman"/>
          <w:sz w:val="24"/>
          <w:szCs w:val="24"/>
        </w:rPr>
      </w:pPr>
      <w:r>
        <w:rPr>
          <w:rFonts w:ascii="Times New Roman" w:hAnsi="Times New Roman" w:cs="Times New Roman"/>
          <w:sz w:val="24"/>
          <w:szCs w:val="24"/>
        </w:rPr>
        <w:t>One guest could be assigned with multiple tables</w:t>
      </w:r>
      <w:r w:rsidR="00447123">
        <w:rPr>
          <w:rFonts w:ascii="Times New Roman" w:hAnsi="Times New Roman" w:cs="Times New Roman"/>
          <w:sz w:val="24"/>
          <w:szCs w:val="24"/>
        </w:rPr>
        <w:t xml:space="preserve"> in reservation tab</w:t>
      </w:r>
      <w:r w:rsidRPr="0062473C">
        <w:rPr>
          <w:rFonts w:ascii="Times New Roman" w:hAnsi="Times New Roman" w:cs="Times New Roman"/>
          <w:sz w:val="24"/>
          <w:szCs w:val="24"/>
        </w:rPr>
        <w:t>.</w:t>
      </w:r>
    </w:p>
    <w:p w:rsidR="00447123" w:rsidRDefault="00447123" w:rsidP="00B61A6A">
      <w:pPr>
        <w:rPr>
          <w:rFonts w:ascii="Times New Roman" w:hAnsi="Times New Roman" w:cs="Times New Roman"/>
          <w:sz w:val="24"/>
          <w:szCs w:val="24"/>
        </w:rPr>
      </w:pPr>
      <w:r>
        <w:rPr>
          <w:rFonts w:ascii="Times New Roman" w:hAnsi="Times New Roman" w:cs="Times New Roman"/>
          <w:sz w:val="24"/>
          <w:szCs w:val="24"/>
        </w:rPr>
        <w:t>First click on plus button.</w:t>
      </w:r>
      <w:r w:rsidR="008A2734" w:rsidRPr="008A2734">
        <w:rPr>
          <w:rFonts w:ascii="Times New Roman" w:hAnsi="Times New Roman" w:cs="Times New Roman"/>
          <w:sz w:val="24"/>
          <w:szCs w:val="24"/>
        </w:rPr>
        <w:t xml:space="preserve"> </w:t>
      </w:r>
    </w:p>
    <w:p w:rsidR="00A3171E" w:rsidRDefault="008A2734"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2316016" cy="1639330"/>
            <wp:effectExtent l="19050" t="0" r="8084" b="0"/>
            <wp:docPr id="5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a:srcRect l="29576" t="29668" r="30036" b="19437"/>
                    <a:stretch>
                      <a:fillRect/>
                    </a:stretch>
                  </pic:blipFill>
                  <pic:spPr bwMode="auto">
                    <a:xfrm>
                      <a:off x="0" y="0"/>
                      <a:ext cx="2316016" cy="1639330"/>
                    </a:xfrm>
                    <a:prstGeom prst="rect">
                      <a:avLst/>
                    </a:prstGeom>
                    <a:noFill/>
                    <a:ln w="9525">
                      <a:noFill/>
                      <a:miter lim="800000"/>
                      <a:headEnd/>
                      <a:tailEnd/>
                    </a:ln>
                  </pic:spPr>
                </pic:pic>
              </a:graphicData>
            </a:graphic>
          </wp:inline>
        </w:drawing>
      </w:r>
    </w:p>
    <w:p w:rsidR="00447123" w:rsidRDefault="00447123" w:rsidP="00B61A6A">
      <w:pPr>
        <w:rPr>
          <w:rFonts w:ascii="Times New Roman" w:hAnsi="Times New Roman" w:cs="Times New Roman"/>
          <w:sz w:val="24"/>
          <w:szCs w:val="24"/>
        </w:rPr>
      </w:pPr>
    </w:p>
    <w:p w:rsidR="007F5B90" w:rsidRPr="0062473C" w:rsidRDefault="007F5B90" w:rsidP="00B61A6A">
      <w:pPr>
        <w:rPr>
          <w:rFonts w:ascii="Times New Roman" w:hAnsi="Times New Roman" w:cs="Times New Roman"/>
          <w:sz w:val="24"/>
          <w:szCs w:val="24"/>
        </w:rPr>
      </w:pPr>
    </w:p>
    <w:p w:rsidR="00A3171E" w:rsidRDefault="00A3171E" w:rsidP="00A3171E">
      <w:pPr>
        <w:rPr>
          <w:rFonts w:ascii="Times New Roman" w:hAnsi="Times New Roman" w:cs="Times New Roman"/>
          <w:sz w:val="24"/>
          <w:szCs w:val="24"/>
        </w:rPr>
      </w:pPr>
      <w:r>
        <w:rPr>
          <w:rFonts w:ascii="Times New Roman" w:hAnsi="Times New Roman" w:cs="Times New Roman"/>
          <w:sz w:val="24"/>
          <w:szCs w:val="24"/>
        </w:rPr>
        <w:t>Note:  Tables can merge floor wise or same floor wise.</w:t>
      </w:r>
    </w:p>
    <w:p w:rsidR="00A3171E" w:rsidRDefault="00A3171E" w:rsidP="00A3171E">
      <w:pPr>
        <w:rPr>
          <w:rFonts w:ascii="Times New Roman" w:hAnsi="Times New Roman" w:cs="Times New Roman"/>
          <w:sz w:val="24"/>
          <w:szCs w:val="24"/>
        </w:rPr>
      </w:pPr>
      <w:r>
        <w:rPr>
          <w:rFonts w:ascii="Times New Roman" w:hAnsi="Times New Roman" w:cs="Times New Roman"/>
          <w:sz w:val="24"/>
          <w:szCs w:val="24"/>
        </w:rPr>
        <w:t>Only 2 tables and 2 bills can merge.</w:t>
      </w:r>
    </w:p>
    <w:p w:rsidR="0036187D" w:rsidRDefault="0036187D" w:rsidP="00B61A6A">
      <w:pPr>
        <w:rPr>
          <w:rFonts w:ascii="Times New Roman" w:hAnsi="Times New Roman" w:cs="Times New Roman"/>
          <w:sz w:val="24"/>
          <w:szCs w:val="24"/>
        </w:rPr>
      </w:pPr>
    </w:p>
    <w:p w:rsidR="004931BB" w:rsidRDefault="004931BB" w:rsidP="00B61A6A">
      <w:pPr>
        <w:rPr>
          <w:rFonts w:ascii="Times New Roman" w:hAnsi="Times New Roman" w:cs="Times New Roman"/>
          <w:sz w:val="24"/>
          <w:szCs w:val="24"/>
        </w:rPr>
      </w:pPr>
    </w:p>
    <w:p w:rsidR="004931BB" w:rsidRDefault="004931BB" w:rsidP="00B61A6A">
      <w:pPr>
        <w:rPr>
          <w:rFonts w:ascii="Times New Roman" w:hAnsi="Times New Roman" w:cs="Times New Roman"/>
          <w:sz w:val="24"/>
          <w:szCs w:val="24"/>
        </w:rPr>
      </w:pPr>
    </w:p>
    <w:p w:rsidR="004931BB" w:rsidRDefault="004931BB" w:rsidP="00B61A6A">
      <w:pPr>
        <w:rPr>
          <w:rFonts w:ascii="Times New Roman" w:hAnsi="Times New Roman" w:cs="Times New Roman"/>
          <w:sz w:val="24"/>
          <w:szCs w:val="24"/>
        </w:rPr>
      </w:pPr>
    </w:p>
    <w:p w:rsidR="004931BB" w:rsidRDefault="004931BB" w:rsidP="00B61A6A">
      <w:pPr>
        <w:rPr>
          <w:rFonts w:ascii="Times New Roman" w:hAnsi="Times New Roman" w:cs="Times New Roman"/>
          <w:sz w:val="24"/>
          <w:szCs w:val="24"/>
        </w:rPr>
      </w:pPr>
    </w:p>
    <w:p w:rsidR="004931BB" w:rsidRDefault="004931BB" w:rsidP="00B61A6A">
      <w:pPr>
        <w:rPr>
          <w:rFonts w:ascii="Times New Roman" w:hAnsi="Times New Roman" w:cs="Times New Roman"/>
          <w:sz w:val="24"/>
          <w:szCs w:val="24"/>
        </w:rPr>
      </w:pPr>
    </w:p>
    <w:p w:rsidR="004931BB" w:rsidRDefault="004931BB" w:rsidP="00B61A6A">
      <w:pPr>
        <w:rPr>
          <w:rFonts w:ascii="Times New Roman" w:hAnsi="Times New Roman" w:cs="Times New Roman"/>
          <w:sz w:val="24"/>
          <w:szCs w:val="24"/>
        </w:rPr>
      </w:pPr>
    </w:p>
    <w:p w:rsidR="004931BB" w:rsidRDefault="004931BB" w:rsidP="00B61A6A">
      <w:pPr>
        <w:rPr>
          <w:rFonts w:ascii="Times New Roman" w:hAnsi="Times New Roman" w:cs="Times New Roman"/>
          <w:sz w:val="24"/>
          <w:szCs w:val="24"/>
        </w:rPr>
      </w:pPr>
    </w:p>
    <w:p w:rsidR="004931BB" w:rsidRDefault="004931BB" w:rsidP="00B61A6A">
      <w:pPr>
        <w:rPr>
          <w:rFonts w:ascii="Times New Roman" w:hAnsi="Times New Roman" w:cs="Times New Roman"/>
          <w:sz w:val="24"/>
          <w:szCs w:val="24"/>
        </w:rPr>
      </w:pPr>
    </w:p>
    <w:p w:rsidR="004931BB" w:rsidRDefault="004931BB" w:rsidP="00B61A6A">
      <w:pPr>
        <w:rPr>
          <w:rFonts w:ascii="Times New Roman" w:hAnsi="Times New Roman" w:cs="Times New Roman"/>
          <w:sz w:val="24"/>
          <w:szCs w:val="24"/>
        </w:rPr>
      </w:pPr>
    </w:p>
    <w:p w:rsidR="004931BB" w:rsidRDefault="004931BB" w:rsidP="00B61A6A">
      <w:pPr>
        <w:rPr>
          <w:rFonts w:ascii="Times New Roman" w:hAnsi="Times New Roman" w:cs="Times New Roman"/>
          <w:sz w:val="24"/>
          <w:szCs w:val="24"/>
        </w:rPr>
      </w:pPr>
    </w:p>
    <w:p w:rsidR="004931BB" w:rsidRDefault="004931BB" w:rsidP="00B61A6A">
      <w:pPr>
        <w:rPr>
          <w:rFonts w:ascii="Times New Roman" w:hAnsi="Times New Roman" w:cs="Times New Roman"/>
          <w:sz w:val="24"/>
          <w:szCs w:val="24"/>
        </w:rPr>
      </w:pPr>
    </w:p>
    <w:p w:rsidR="004931BB" w:rsidRPr="00B633F6" w:rsidRDefault="004931BB" w:rsidP="00B61A6A">
      <w:pPr>
        <w:rPr>
          <w:rFonts w:ascii="Times New Roman" w:hAnsi="Times New Roman" w:cs="Times New Roman"/>
          <w:sz w:val="24"/>
          <w:szCs w:val="24"/>
        </w:rPr>
      </w:pPr>
    </w:p>
    <w:p w:rsidR="00B61A6A" w:rsidRPr="00FD22B4" w:rsidRDefault="00B61A6A" w:rsidP="00B61A6A">
      <w:pPr>
        <w:pStyle w:val="Heading1"/>
        <w:spacing w:line="240" w:lineRule="auto"/>
      </w:pPr>
      <w:bookmarkStart w:id="40" w:name="_Toc417549818"/>
      <w:r>
        <w:lastRenderedPageBreak/>
        <w:t xml:space="preserve">9. </w:t>
      </w:r>
      <w:r w:rsidRPr="00FD22B4">
        <w:t>Kitchen order management</w:t>
      </w:r>
      <w:bookmarkEnd w:id="40"/>
    </w:p>
    <w:p w:rsidR="00B61A6A" w:rsidRDefault="00B61A6A" w:rsidP="00B61A6A">
      <w:pPr>
        <w:pStyle w:val="Heading2"/>
        <w:tabs>
          <w:tab w:val="left" w:pos="720"/>
        </w:tabs>
      </w:pPr>
      <w:bookmarkStart w:id="41" w:name="_Toc417549819"/>
      <w:r w:rsidRPr="00B633F6">
        <w:t>9.1</w:t>
      </w:r>
      <w:r>
        <w:t xml:space="preserve">. </w:t>
      </w:r>
      <w:r w:rsidRPr="00B633F6">
        <w:t>Kitchen display unit</w:t>
      </w:r>
      <w:bookmarkEnd w:id="41"/>
    </w:p>
    <w:p w:rsidR="00B61A6A" w:rsidRPr="0075327F" w:rsidRDefault="00B61A6A" w:rsidP="00B61A6A">
      <w:pPr>
        <w:pStyle w:val="Heading4"/>
      </w:pPr>
      <w:r>
        <w:tab/>
        <w:t>Display Kitchen Ticket Orders in displays of Kitchens.</w:t>
      </w:r>
      <w:r>
        <w:tab/>
      </w:r>
      <w:r>
        <w:tab/>
      </w:r>
      <w:r>
        <w:tab/>
      </w:r>
    </w:p>
    <w:p w:rsidR="00B61A6A" w:rsidRDefault="00B61A6A" w:rsidP="00B61A6A">
      <w:pPr>
        <w:pStyle w:val="Heading2"/>
      </w:pPr>
      <w:r w:rsidRPr="00B633F6">
        <w:rPr>
          <w:rFonts w:ascii="Times New Roman" w:hAnsi="Times New Roman" w:cs="Times New Roman"/>
          <w:sz w:val="24"/>
          <w:szCs w:val="24"/>
        </w:rPr>
        <w:tab/>
      </w:r>
      <w:bookmarkStart w:id="42" w:name="_Toc417549820"/>
      <w:r>
        <w:t xml:space="preserve">9.2. </w:t>
      </w:r>
      <w:r w:rsidR="005B41A7">
        <w:t xml:space="preserve">KOT </w:t>
      </w:r>
      <w:r w:rsidRPr="005510E2">
        <w:t>printing</w:t>
      </w:r>
      <w:bookmarkEnd w:id="42"/>
    </w:p>
    <w:p w:rsidR="00B61A6A" w:rsidRDefault="00B61A6A" w:rsidP="00B61A6A">
      <w:pPr>
        <w:tabs>
          <w:tab w:val="left" w:pos="720"/>
        </w:tabs>
        <w:spacing w:after="0"/>
        <w:rPr>
          <w:rFonts w:ascii="Times New Roman" w:hAnsi="Times New Roman" w:cs="Times New Roman"/>
          <w:sz w:val="24"/>
          <w:szCs w:val="24"/>
        </w:rPr>
      </w:pPr>
      <w:r>
        <w:tab/>
      </w:r>
      <w:r>
        <w:rPr>
          <w:rFonts w:ascii="Times New Roman" w:hAnsi="Times New Roman" w:cs="Times New Roman"/>
          <w:sz w:val="24"/>
          <w:szCs w:val="24"/>
        </w:rPr>
        <w:t>Print Kitchen tickets and Bills.</w:t>
      </w:r>
    </w:p>
    <w:p w:rsidR="0022778E" w:rsidRDefault="0022778E" w:rsidP="00B61A6A">
      <w:pPr>
        <w:tabs>
          <w:tab w:val="left" w:pos="720"/>
        </w:tabs>
        <w:spacing w:after="0"/>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5726516" cy="2489013"/>
            <wp:effectExtent l="19050" t="0" r="7534" b="0"/>
            <wp:docPr id="5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a:srcRect t="16880" b="5845"/>
                    <a:stretch>
                      <a:fillRect/>
                    </a:stretch>
                  </pic:blipFill>
                  <pic:spPr bwMode="auto">
                    <a:xfrm>
                      <a:off x="0" y="0"/>
                      <a:ext cx="5726516" cy="2489013"/>
                    </a:xfrm>
                    <a:prstGeom prst="rect">
                      <a:avLst/>
                    </a:prstGeom>
                    <a:noFill/>
                    <a:ln w="9525">
                      <a:noFill/>
                      <a:miter lim="800000"/>
                      <a:headEnd/>
                      <a:tailEnd/>
                    </a:ln>
                  </pic:spPr>
                </pic:pic>
              </a:graphicData>
            </a:graphic>
          </wp:inline>
        </w:drawing>
      </w:r>
    </w:p>
    <w:p w:rsidR="005B41A7" w:rsidRPr="00FA171D" w:rsidRDefault="005B41A7" w:rsidP="00B61A6A">
      <w:pPr>
        <w:tabs>
          <w:tab w:val="left" w:pos="720"/>
        </w:tabs>
        <w:spacing w:after="0"/>
        <w:rPr>
          <w:rFonts w:ascii="Times New Roman" w:hAnsi="Times New Roman" w:cs="Times New Roman"/>
          <w:sz w:val="24"/>
          <w:szCs w:val="24"/>
        </w:rPr>
      </w:pPr>
    </w:p>
    <w:p w:rsidR="0036187D" w:rsidRDefault="0036187D" w:rsidP="00B61A6A">
      <w:pPr>
        <w:pStyle w:val="Heading1"/>
        <w:tabs>
          <w:tab w:val="left" w:pos="90"/>
        </w:tabs>
        <w:spacing w:before="240"/>
      </w:pPr>
      <w:bookmarkStart w:id="43" w:name="_Toc417549821"/>
    </w:p>
    <w:p w:rsidR="0036187D" w:rsidRDefault="0036187D" w:rsidP="00B61A6A">
      <w:pPr>
        <w:pStyle w:val="Heading1"/>
        <w:tabs>
          <w:tab w:val="left" w:pos="90"/>
        </w:tabs>
        <w:spacing w:before="240"/>
      </w:pPr>
    </w:p>
    <w:p w:rsidR="0036187D" w:rsidRDefault="0036187D" w:rsidP="00B61A6A">
      <w:pPr>
        <w:pStyle w:val="Heading1"/>
        <w:tabs>
          <w:tab w:val="left" w:pos="90"/>
        </w:tabs>
        <w:spacing w:before="240"/>
      </w:pPr>
    </w:p>
    <w:p w:rsidR="0036187D" w:rsidRDefault="0036187D" w:rsidP="00B61A6A">
      <w:pPr>
        <w:pStyle w:val="Heading1"/>
        <w:tabs>
          <w:tab w:val="left" w:pos="90"/>
        </w:tabs>
        <w:spacing w:before="240"/>
      </w:pPr>
    </w:p>
    <w:p w:rsidR="0036187D" w:rsidRDefault="0036187D" w:rsidP="00B61A6A">
      <w:pPr>
        <w:pStyle w:val="Heading1"/>
        <w:tabs>
          <w:tab w:val="left" w:pos="90"/>
        </w:tabs>
        <w:spacing w:before="240"/>
      </w:pPr>
    </w:p>
    <w:p w:rsidR="0036187D" w:rsidRDefault="0036187D" w:rsidP="00B61A6A">
      <w:pPr>
        <w:pStyle w:val="Heading1"/>
        <w:tabs>
          <w:tab w:val="left" w:pos="90"/>
        </w:tabs>
        <w:spacing w:before="240"/>
      </w:pPr>
    </w:p>
    <w:p w:rsidR="0036187D" w:rsidRDefault="0036187D" w:rsidP="0036187D"/>
    <w:p w:rsidR="0036187D" w:rsidRDefault="00E65A78" w:rsidP="00E65A78">
      <w:pPr>
        <w:tabs>
          <w:tab w:val="left" w:pos="6585"/>
        </w:tabs>
      </w:pPr>
      <w:r>
        <w:tab/>
      </w:r>
    </w:p>
    <w:p w:rsidR="00E65A78" w:rsidRDefault="00E65A78" w:rsidP="00E65A78">
      <w:pPr>
        <w:tabs>
          <w:tab w:val="left" w:pos="6585"/>
        </w:tabs>
      </w:pPr>
    </w:p>
    <w:p w:rsidR="00E65A78" w:rsidRDefault="00E65A78" w:rsidP="00E65A78">
      <w:pPr>
        <w:tabs>
          <w:tab w:val="left" w:pos="6585"/>
        </w:tabs>
      </w:pPr>
    </w:p>
    <w:p w:rsidR="00E65A78" w:rsidRDefault="00E65A78" w:rsidP="00E65A78">
      <w:pPr>
        <w:tabs>
          <w:tab w:val="left" w:pos="6585"/>
        </w:tabs>
      </w:pPr>
    </w:p>
    <w:p w:rsidR="00E65A78" w:rsidRDefault="00E65A78" w:rsidP="00E65A78">
      <w:pPr>
        <w:tabs>
          <w:tab w:val="left" w:pos="6585"/>
        </w:tabs>
      </w:pPr>
    </w:p>
    <w:p w:rsidR="00B61A6A" w:rsidRPr="00910086" w:rsidRDefault="00B61A6A" w:rsidP="00B61A6A">
      <w:pPr>
        <w:pStyle w:val="Heading1"/>
        <w:tabs>
          <w:tab w:val="left" w:pos="90"/>
        </w:tabs>
        <w:spacing w:before="240"/>
      </w:pPr>
      <w:r>
        <w:lastRenderedPageBreak/>
        <w:t xml:space="preserve">10. </w:t>
      </w:r>
      <w:r w:rsidRPr="00910086">
        <w:t>Delivery Management</w:t>
      </w:r>
      <w:bookmarkEnd w:id="43"/>
    </w:p>
    <w:p w:rsidR="00B61A6A" w:rsidRPr="00B633F6" w:rsidRDefault="00B61A6A" w:rsidP="00B61A6A">
      <w:pPr>
        <w:pStyle w:val="Heading2"/>
        <w:tabs>
          <w:tab w:val="left" w:pos="720"/>
        </w:tabs>
      </w:pPr>
      <w:bookmarkStart w:id="44" w:name="_Toc417549822"/>
      <w:r w:rsidRPr="00B633F6">
        <w:t>10.1 Order Management</w:t>
      </w:r>
      <w:bookmarkEnd w:id="44"/>
    </w:p>
    <w:p w:rsidR="00B61A6A" w:rsidRDefault="00B61A6A" w:rsidP="00B61A6A">
      <w:pPr>
        <w:spacing w:after="0" w:line="240" w:lineRule="auto"/>
        <w:rPr>
          <w:rFonts w:ascii="Times New Roman" w:hAnsi="Times New Roman" w:cs="Times New Roman"/>
          <w:sz w:val="24"/>
          <w:szCs w:val="24"/>
        </w:rPr>
      </w:pPr>
      <w:r>
        <w:rPr>
          <w:rFonts w:ascii="Times New Roman" w:hAnsi="Times New Roman" w:cs="Times New Roman"/>
          <w:sz w:val="24"/>
          <w:szCs w:val="24"/>
        </w:rPr>
        <w:t>Orders can be made for the home delivery.</w:t>
      </w:r>
    </w:p>
    <w:p w:rsidR="0036187D" w:rsidRPr="006C19A1" w:rsidRDefault="0036187D" w:rsidP="00B61A6A">
      <w:pPr>
        <w:spacing w:after="0" w:line="240" w:lineRule="auto"/>
        <w:rPr>
          <w:rFonts w:ascii="Times New Roman" w:hAnsi="Times New Roman" w:cs="Times New Roman"/>
          <w:b/>
          <w:sz w:val="24"/>
          <w:szCs w:val="24"/>
        </w:rPr>
      </w:pPr>
    </w:p>
    <w:p w:rsidR="00B61A6A" w:rsidRDefault="00B61A6A" w:rsidP="00B61A6A">
      <w:pPr>
        <w:pStyle w:val="Heading2"/>
        <w:spacing w:before="120"/>
      </w:pPr>
      <w:bookmarkStart w:id="45" w:name="_Toc417549823"/>
      <w:r w:rsidRPr="00B633F6">
        <w:t>1</w:t>
      </w:r>
      <w:r>
        <w:t>0.2 Guest Information Management</w:t>
      </w:r>
      <w:bookmarkEnd w:id="45"/>
    </w:p>
    <w:p w:rsidR="00B61A6A" w:rsidRDefault="00B61A6A" w:rsidP="00B61A6A">
      <w:pPr>
        <w:spacing w:after="0" w:line="240" w:lineRule="auto"/>
        <w:rPr>
          <w:rFonts w:ascii="Times New Roman" w:hAnsi="Times New Roman" w:cs="Times New Roman"/>
          <w:sz w:val="24"/>
          <w:szCs w:val="24"/>
        </w:rPr>
      </w:pPr>
      <w:r w:rsidRPr="00B30AE7">
        <w:rPr>
          <w:rFonts w:ascii="Times New Roman" w:hAnsi="Times New Roman" w:cs="Times New Roman"/>
          <w:sz w:val="24"/>
          <w:szCs w:val="24"/>
        </w:rPr>
        <w:t xml:space="preserve">Guest information can be saved using the Guest Information Tables. This is to find the address of the place where the delivery has to be done. </w:t>
      </w:r>
    </w:p>
    <w:p w:rsidR="0022778E" w:rsidRDefault="0022778E" w:rsidP="00B61A6A">
      <w:pPr>
        <w:spacing w:after="0" w:line="240" w:lineRule="auto"/>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2295782" cy="1566230"/>
            <wp:effectExtent l="19050" t="0" r="9268" b="0"/>
            <wp:docPr id="6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a:srcRect l="34896" t="37340" r="35205" b="26343"/>
                    <a:stretch>
                      <a:fillRect/>
                    </a:stretch>
                  </pic:blipFill>
                  <pic:spPr bwMode="auto">
                    <a:xfrm>
                      <a:off x="0" y="0"/>
                      <a:ext cx="2300825" cy="1569670"/>
                    </a:xfrm>
                    <a:prstGeom prst="rect">
                      <a:avLst/>
                    </a:prstGeom>
                    <a:noFill/>
                    <a:ln w="9525">
                      <a:noFill/>
                      <a:miter lim="800000"/>
                      <a:headEnd/>
                      <a:tailEnd/>
                    </a:ln>
                  </pic:spPr>
                </pic:pic>
              </a:graphicData>
            </a:graphic>
          </wp:inline>
        </w:drawing>
      </w:r>
    </w:p>
    <w:p w:rsidR="0022778E" w:rsidRPr="00B30AE7" w:rsidRDefault="0022778E" w:rsidP="00B61A6A">
      <w:pPr>
        <w:spacing w:after="0" w:line="240" w:lineRule="auto"/>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782144" behindDoc="0" locked="0" layoutInCell="1" allowOverlap="1">
            <wp:simplePos x="0" y="0"/>
            <wp:positionH relativeFrom="column">
              <wp:posOffset>3105150</wp:posOffset>
            </wp:positionH>
            <wp:positionV relativeFrom="paragraph">
              <wp:posOffset>-635</wp:posOffset>
            </wp:positionV>
            <wp:extent cx="3053080" cy="2470785"/>
            <wp:effectExtent l="19050" t="0" r="0" b="0"/>
            <wp:wrapSquare wrapText="bothSides"/>
            <wp:docPr id="6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8"/>
                    <a:srcRect l="24985" t="19182" r="25100" b="9207"/>
                    <a:stretch>
                      <a:fillRect/>
                    </a:stretch>
                  </pic:blipFill>
                  <pic:spPr bwMode="auto">
                    <a:xfrm>
                      <a:off x="0" y="0"/>
                      <a:ext cx="3053080" cy="247078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val="en-US" w:eastAsia="en-US"/>
        </w:rPr>
        <w:drawing>
          <wp:inline distT="0" distB="0" distL="0" distR="0">
            <wp:extent cx="3085898" cy="2471351"/>
            <wp:effectExtent l="19050" t="0" r="202" b="0"/>
            <wp:docPr id="6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9"/>
                    <a:srcRect l="24399" t="19949" r="25311" b="8427"/>
                    <a:stretch>
                      <a:fillRect/>
                    </a:stretch>
                  </pic:blipFill>
                  <pic:spPr bwMode="auto">
                    <a:xfrm>
                      <a:off x="0" y="0"/>
                      <a:ext cx="3086432" cy="2471779"/>
                    </a:xfrm>
                    <a:prstGeom prst="rect">
                      <a:avLst/>
                    </a:prstGeom>
                    <a:noFill/>
                    <a:ln w="9525">
                      <a:noFill/>
                      <a:miter lim="800000"/>
                      <a:headEnd/>
                      <a:tailEnd/>
                    </a:ln>
                  </pic:spPr>
                </pic:pic>
              </a:graphicData>
            </a:graphic>
          </wp:inline>
        </w:drawing>
      </w:r>
    </w:p>
    <w:p w:rsidR="00B61A6A" w:rsidRDefault="00B61A6A" w:rsidP="00B61A6A">
      <w:pPr>
        <w:pStyle w:val="Heading2"/>
        <w:spacing w:before="0"/>
        <w:rPr>
          <w:rFonts w:ascii="Times New Roman" w:hAnsi="Times New Roman" w:cs="Times New Roman"/>
          <w:sz w:val="24"/>
          <w:szCs w:val="24"/>
        </w:rPr>
      </w:pPr>
      <w:r w:rsidRPr="00B633F6">
        <w:rPr>
          <w:rFonts w:ascii="Times New Roman" w:hAnsi="Times New Roman" w:cs="Times New Roman"/>
          <w:sz w:val="24"/>
          <w:szCs w:val="24"/>
        </w:rPr>
        <w:tab/>
      </w:r>
    </w:p>
    <w:p w:rsidR="00B61A6A" w:rsidRPr="00ED6DB9" w:rsidRDefault="00B61A6A" w:rsidP="00B61A6A"/>
    <w:p w:rsidR="00B61A6A" w:rsidRDefault="00B61A6A" w:rsidP="00B61A6A">
      <w:pPr>
        <w:pStyle w:val="Heading2"/>
        <w:spacing w:before="0" w:after="240"/>
        <w:rPr>
          <w:rFonts w:ascii="Times New Roman" w:hAnsi="Times New Roman" w:cs="Times New Roman"/>
          <w:sz w:val="24"/>
          <w:szCs w:val="24"/>
        </w:rPr>
      </w:pPr>
    </w:p>
    <w:p w:rsidR="0036187D" w:rsidRPr="0036187D" w:rsidRDefault="0036187D" w:rsidP="0036187D"/>
    <w:p w:rsidR="00B61A6A" w:rsidRDefault="00B61A6A" w:rsidP="00B61A6A">
      <w:pPr>
        <w:pStyle w:val="Heading2"/>
        <w:spacing w:before="0" w:line="240" w:lineRule="auto"/>
      </w:pPr>
    </w:p>
    <w:p w:rsidR="00B61A6A" w:rsidRDefault="00B61A6A" w:rsidP="00B61A6A">
      <w:pPr>
        <w:pStyle w:val="Heading2"/>
        <w:spacing w:before="0" w:line="240" w:lineRule="auto"/>
      </w:pPr>
    </w:p>
    <w:p w:rsidR="00B61A6A" w:rsidRDefault="00B61A6A" w:rsidP="00B61A6A">
      <w:pPr>
        <w:pStyle w:val="Heading2"/>
        <w:spacing w:before="0" w:line="240" w:lineRule="auto"/>
      </w:pPr>
    </w:p>
    <w:p w:rsidR="0022778E" w:rsidRDefault="0022778E" w:rsidP="00B61A6A">
      <w:pPr>
        <w:pStyle w:val="Heading2"/>
        <w:spacing w:before="0" w:line="240" w:lineRule="auto"/>
      </w:pPr>
      <w:bookmarkStart w:id="46" w:name="_Toc417549824"/>
    </w:p>
    <w:p w:rsidR="0022778E" w:rsidRDefault="0022778E" w:rsidP="00B61A6A">
      <w:pPr>
        <w:pStyle w:val="Heading2"/>
        <w:spacing w:before="0" w:line="240" w:lineRule="auto"/>
      </w:pPr>
    </w:p>
    <w:p w:rsidR="0022778E" w:rsidRPr="0022778E" w:rsidRDefault="0022778E" w:rsidP="0022778E"/>
    <w:p w:rsidR="0022778E" w:rsidRDefault="0022778E" w:rsidP="00B61A6A">
      <w:pPr>
        <w:pStyle w:val="Heading2"/>
        <w:spacing w:before="0" w:line="240" w:lineRule="auto"/>
      </w:pPr>
    </w:p>
    <w:p w:rsidR="0022778E" w:rsidRDefault="0022778E" w:rsidP="00B61A6A">
      <w:pPr>
        <w:pStyle w:val="Heading2"/>
        <w:spacing w:before="0" w:line="240" w:lineRule="auto"/>
      </w:pPr>
    </w:p>
    <w:p w:rsidR="00C16952" w:rsidRDefault="00C16952">
      <w:pPr>
        <w:rPr>
          <w:rFonts w:asciiTheme="majorHAnsi" w:eastAsiaTheme="majorEastAsia" w:hAnsiTheme="majorHAnsi" w:cstheme="majorBidi"/>
          <w:b/>
          <w:bCs/>
          <w:color w:val="365F91" w:themeColor="accent1" w:themeShade="BF"/>
          <w:sz w:val="28"/>
          <w:szCs w:val="28"/>
        </w:rPr>
      </w:pPr>
      <w:bookmarkStart w:id="47" w:name="_Toc417549825"/>
      <w:bookmarkEnd w:id="46"/>
      <w:r>
        <w:br w:type="page"/>
      </w:r>
    </w:p>
    <w:p w:rsidR="00B61A6A" w:rsidRPr="0012670F" w:rsidRDefault="00B61A6A" w:rsidP="00B61A6A">
      <w:pPr>
        <w:pStyle w:val="Heading1"/>
        <w:spacing w:before="0"/>
      </w:pPr>
      <w:r>
        <w:lastRenderedPageBreak/>
        <w:t xml:space="preserve">11. </w:t>
      </w:r>
      <w:r w:rsidRPr="0012670F">
        <w:t>Payment Management</w:t>
      </w:r>
      <w:bookmarkEnd w:id="47"/>
    </w:p>
    <w:p w:rsidR="00B61A6A" w:rsidRDefault="00B61A6A" w:rsidP="00B61A6A">
      <w:pPr>
        <w:pStyle w:val="Heading2"/>
        <w:tabs>
          <w:tab w:val="left" w:pos="720"/>
        </w:tabs>
      </w:pPr>
      <w:bookmarkStart w:id="48" w:name="_Toc417549826"/>
      <w:r w:rsidRPr="00B633F6">
        <w:t>11.1 Payment Methods</w:t>
      </w:r>
      <w:bookmarkEnd w:id="48"/>
    </w:p>
    <w:p w:rsidR="00B61A6A" w:rsidRDefault="00B61A6A" w:rsidP="00B61A6A">
      <w:pPr>
        <w:rPr>
          <w:rFonts w:ascii="Times New Roman" w:hAnsi="Times New Roman" w:cs="Times New Roman"/>
          <w:sz w:val="24"/>
          <w:szCs w:val="24"/>
        </w:rPr>
      </w:pPr>
      <w:r w:rsidRPr="000928B5">
        <w:rPr>
          <w:rFonts w:ascii="Times New Roman" w:hAnsi="Times New Roman" w:cs="Times New Roman"/>
          <w:sz w:val="24"/>
          <w:szCs w:val="24"/>
        </w:rPr>
        <w:t>Several payment options are available to pay the bills.</w:t>
      </w:r>
    </w:p>
    <w:p w:rsidR="00C16952" w:rsidRPr="000928B5" w:rsidRDefault="005C528E"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5726516" cy="2530220"/>
            <wp:effectExtent l="19050" t="0" r="7534" b="0"/>
            <wp:docPr id="6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a:srcRect t="15601" b="5845"/>
                    <a:stretch>
                      <a:fillRect/>
                    </a:stretch>
                  </pic:blipFill>
                  <pic:spPr bwMode="auto">
                    <a:xfrm>
                      <a:off x="0" y="0"/>
                      <a:ext cx="5726516" cy="2530220"/>
                    </a:xfrm>
                    <a:prstGeom prst="rect">
                      <a:avLst/>
                    </a:prstGeom>
                    <a:noFill/>
                    <a:ln w="9525">
                      <a:noFill/>
                      <a:miter lim="800000"/>
                      <a:headEnd/>
                      <a:tailEnd/>
                    </a:ln>
                  </pic:spPr>
                </pic:pic>
              </a:graphicData>
            </a:graphic>
          </wp:inline>
        </w:drawing>
      </w:r>
    </w:p>
    <w:p w:rsidR="00B61A6A" w:rsidRDefault="00B61A6A" w:rsidP="00B61A6A">
      <w:pPr>
        <w:pStyle w:val="Heading3"/>
        <w:spacing w:before="0"/>
      </w:pPr>
      <w:bookmarkStart w:id="49" w:name="_Toc417549827"/>
      <w:r w:rsidRPr="00B633F6">
        <w:t>11.1.1 Cash Payment</w:t>
      </w:r>
      <w:bookmarkEnd w:id="49"/>
    </w:p>
    <w:p w:rsidR="00C16952" w:rsidRDefault="00C16952" w:rsidP="00B61A6A"/>
    <w:p w:rsidR="00B61A6A" w:rsidRDefault="00B61A6A" w:rsidP="00B61A6A">
      <w:pPr>
        <w:rPr>
          <w:rFonts w:ascii="Times New Roman" w:hAnsi="Times New Roman" w:cs="Times New Roman"/>
          <w:sz w:val="24"/>
          <w:szCs w:val="24"/>
        </w:rPr>
      </w:pPr>
      <w:r w:rsidRPr="009C2012">
        <w:rPr>
          <w:rFonts w:ascii="Times New Roman" w:hAnsi="Times New Roman" w:cs="Times New Roman"/>
          <w:sz w:val="24"/>
          <w:szCs w:val="24"/>
        </w:rPr>
        <w:t>Pay your bills with cash instantly.</w:t>
      </w:r>
    </w:p>
    <w:p w:rsidR="005C528E" w:rsidRDefault="005C528E" w:rsidP="00B61A6A">
      <w:pPr>
        <w:rPr>
          <w:rFonts w:ascii="Times New Roman" w:hAnsi="Times New Roman" w:cs="Times New Roman"/>
          <w:sz w:val="24"/>
          <w:szCs w:val="24"/>
        </w:rPr>
      </w:pPr>
      <w:r w:rsidRPr="005C528E">
        <w:rPr>
          <w:rFonts w:ascii="Times New Roman" w:hAnsi="Times New Roman" w:cs="Times New Roman"/>
          <w:noProof/>
          <w:sz w:val="24"/>
          <w:szCs w:val="24"/>
          <w:lang w:val="en-US" w:eastAsia="en-US"/>
        </w:rPr>
        <w:drawing>
          <wp:inline distT="0" distB="0" distL="0" distR="0">
            <wp:extent cx="2269170" cy="1532237"/>
            <wp:effectExtent l="19050" t="0" r="0" b="0"/>
            <wp:docPr id="6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a:srcRect l="42134" t="15601" r="25074" b="44994"/>
                    <a:stretch>
                      <a:fillRect/>
                    </a:stretch>
                  </pic:blipFill>
                  <pic:spPr bwMode="auto">
                    <a:xfrm>
                      <a:off x="0" y="0"/>
                      <a:ext cx="2271431" cy="1533764"/>
                    </a:xfrm>
                    <a:prstGeom prst="rect">
                      <a:avLst/>
                    </a:prstGeom>
                    <a:noFill/>
                    <a:ln w="9525">
                      <a:noFill/>
                      <a:miter lim="800000"/>
                      <a:headEnd/>
                      <a:tailEnd/>
                    </a:ln>
                  </pic:spPr>
                </pic:pic>
              </a:graphicData>
            </a:graphic>
          </wp:inline>
        </w:drawing>
      </w:r>
    </w:p>
    <w:p w:rsidR="00B61A6A" w:rsidRDefault="00B61A6A" w:rsidP="00B61A6A">
      <w:pPr>
        <w:pStyle w:val="Heading3"/>
        <w:spacing w:before="0"/>
      </w:pPr>
      <w:bookmarkStart w:id="50" w:name="_Toc417549828"/>
      <w:r w:rsidRPr="0012670F">
        <w:t>11.1.2 C</w:t>
      </w:r>
      <w:r w:rsidR="00C16952">
        <w:t>redit card</w:t>
      </w:r>
      <w:r w:rsidRPr="0012670F">
        <w:t>s Payment</w:t>
      </w:r>
      <w:bookmarkEnd w:id="50"/>
    </w:p>
    <w:p w:rsidR="00B61A6A" w:rsidRDefault="00B61A6A" w:rsidP="00B61A6A">
      <w:pPr>
        <w:rPr>
          <w:rFonts w:ascii="Times New Roman" w:hAnsi="Times New Roman" w:cs="Times New Roman"/>
          <w:sz w:val="24"/>
          <w:szCs w:val="24"/>
        </w:rPr>
      </w:pPr>
      <w:r>
        <w:tab/>
      </w:r>
      <w:r>
        <w:tab/>
      </w:r>
      <w:r w:rsidRPr="00A175E7">
        <w:rPr>
          <w:rFonts w:ascii="Times New Roman" w:hAnsi="Times New Roman" w:cs="Times New Roman"/>
          <w:sz w:val="24"/>
          <w:szCs w:val="24"/>
        </w:rPr>
        <w:t>Use credit cards for your payment.</w:t>
      </w:r>
    </w:p>
    <w:p w:rsidR="005C528E" w:rsidRDefault="005C528E"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2241450" cy="1507525"/>
            <wp:effectExtent l="19050" t="0" r="6450" b="0"/>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
                    <a:srcRect l="41612" t="15601" r="25886" b="45511"/>
                    <a:stretch>
                      <a:fillRect/>
                    </a:stretch>
                  </pic:blipFill>
                  <pic:spPr bwMode="auto">
                    <a:xfrm>
                      <a:off x="0" y="0"/>
                      <a:ext cx="2241450" cy="1507525"/>
                    </a:xfrm>
                    <a:prstGeom prst="rect">
                      <a:avLst/>
                    </a:prstGeom>
                    <a:noFill/>
                    <a:ln w="9525">
                      <a:noFill/>
                      <a:miter lim="800000"/>
                      <a:headEnd/>
                      <a:tailEnd/>
                    </a:ln>
                  </pic:spPr>
                </pic:pic>
              </a:graphicData>
            </a:graphic>
          </wp:inline>
        </w:drawing>
      </w:r>
    </w:p>
    <w:p w:rsidR="0036187D" w:rsidRDefault="0036187D" w:rsidP="0036187D">
      <w:bookmarkStart w:id="51" w:name="_Toc417549829"/>
    </w:p>
    <w:p w:rsidR="0036187D" w:rsidRDefault="0036187D" w:rsidP="0036187D"/>
    <w:p w:rsidR="00B61A6A" w:rsidRPr="0036187D" w:rsidRDefault="00B61A6A" w:rsidP="0036187D">
      <w:pPr>
        <w:pStyle w:val="Heading3"/>
        <w:rPr>
          <w:rFonts w:ascii="Times New Roman" w:hAnsi="Times New Roman" w:cs="Times New Roman"/>
          <w:sz w:val="24"/>
          <w:szCs w:val="24"/>
        </w:rPr>
      </w:pPr>
      <w:r w:rsidRPr="0012670F">
        <w:lastRenderedPageBreak/>
        <w:t>11.1.3</w:t>
      </w:r>
      <w:r>
        <w:t>.</w:t>
      </w:r>
      <w:r w:rsidRPr="0012670F">
        <w:t xml:space="preserve"> Cheque Payment</w:t>
      </w:r>
      <w:bookmarkEnd w:id="51"/>
    </w:p>
    <w:p w:rsidR="00B61A6A" w:rsidRDefault="00B61A6A" w:rsidP="00B61A6A">
      <w:pPr>
        <w:rPr>
          <w:rFonts w:ascii="Times New Roman" w:hAnsi="Times New Roman" w:cs="Times New Roman"/>
          <w:sz w:val="24"/>
          <w:szCs w:val="24"/>
        </w:rPr>
      </w:pPr>
      <w:r>
        <w:tab/>
      </w:r>
      <w:r>
        <w:tab/>
      </w:r>
      <w:r w:rsidRPr="004A53CA">
        <w:rPr>
          <w:rFonts w:ascii="Times New Roman" w:hAnsi="Times New Roman" w:cs="Times New Roman"/>
          <w:sz w:val="24"/>
          <w:szCs w:val="24"/>
        </w:rPr>
        <w:t>Checks can be acceptable.</w:t>
      </w:r>
    </w:p>
    <w:p w:rsidR="005C528E" w:rsidRDefault="005C528E"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2322958" cy="1499286"/>
            <wp:effectExtent l="19050" t="0" r="1142" b="0"/>
            <wp:docPr id="6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2"/>
                    <a:srcRect l="41942" t="15857" r="25314" b="46547"/>
                    <a:stretch>
                      <a:fillRect/>
                    </a:stretch>
                  </pic:blipFill>
                  <pic:spPr bwMode="auto">
                    <a:xfrm>
                      <a:off x="0" y="0"/>
                      <a:ext cx="2323680" cy="1499752"/>
                    </a:xfrm>
                    <a:prstGeom prst="rect">
                      <a:avLst/>
                    </a:prstGeom>
                    <a:noFill/>
                    <a:ln w="9525">
                      <a:noFill/>
                      <a:miter lim="800000"/>
                      <a:headEnd/>
                      <a:tailEnd/>
                    </a:ln>
                  </pic:spPr>
                </pic:pic>
              </a:graphicData>
            </a:graphic>
          </wp:inline>
        </w:drawing>
      </w:r>
    </w:p>
    <w:p w:rsidR="00B61A6A" w:rsidRPr="00C21954" w:rsidRDefault="00B61A6A" w:rsidP="00B61A6A">
      <w:pPr>
        <w:pStyle w:val="Heading3"/>
        <w:spacing w:before="0" w:line="240" w:lineRule="auto"/>
      </w:pPr>
      <w:bookmarkStart w:id="52" w:name="_Toc417549830"/>
      <w:r w:rsidRPr="00C21954">
        <w:t>11.1.4</w:t>
      </w:r>
      <w:r>
        <w:t>.</w:t>
      </w:r>
      <w:r w:rsidRPr="00C21954">
        <w:t xml:space="preserve"> City Ledger</w:t>
      </w:r>
      <w:bookmarkEnd w:id="52"/>
    </w:p>
    <w:p w:rsidR="00B61A6A" w:rsidRDefault="00B61A6A" w:rsidP="00B61A6A">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City Ledger accounts are the credit accounts provided by the hotel for regular customers. </w:t>
      </w:r>
    </w:p>
    <w:p w:rsidR="005C528E" w:rsidRDefault="005C528E" w:rsidP="00B61A6A">
      <w:pPr>
        <w:spacing w:after="0" w:line="240" w:lineRule="auto"/>
        <w:rPr>
          <w:rFonts w:ascii="Times New Roman" w:hAnsi="Times New Roman" w:cs="Times New Roman"/>
          <w:noProof/>
          <w:sz w:val="24"/>
          <w:szCs w:val="24"/>
        </w:rPr>
      </w:pPr>
      <w:r>
        <w:rPr>
          <w:rFonts w:ascii="Times New Roman" w:hAnsi="Times New Roman" w:cs="Times New Roman"/>
          <w:noProof/>
          <w:sz w:val="24"/>
          <w:szCs w:val="24"/>
          <w:lang w:val="en-US" w:eastAsia="en-US"/>
        </w:rPr>
        <w:drawing>
          <wp:inline distT="0" distB="0" distL="0" distR="0">
            <wp:extent cx="1892128" cy="1219744"/>
            <wp:effectExtent l="19050" t="0" r="0" b="0"/>
            <wp:docPr id="6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
                    <a:srcRect l="41798" t="15857" r="25168" b="46275"/>
                    <a:stretch>
                      <a:fillRect/>
                    </a:stretch>
                  </pic:blipFill>
                  <pic:spPr bwMode="auto">
                    <a:xfrm>
                      <a:off x="0" y="0"/>
                      <a:ext cx="1892128" cy="1219744"/>
                    </a:xfrm>
                    <a:prstGeom prst="rect">
                      <a:avLst/>
                    </a:prstGeom>
                    <a:noFill/>
                    <a:ln w="9525">
                      <a:noFill/>
                      <a:miter lim="800000"/>
                      <a:headEnd/>
                      <a:tailEnd/>
                    </a:ln>
                  </pic:spPr>
                </pic:pic>
              </a:graphicData>
            </a:graphic>
          </wp:inline>
        </w:drawing>
      </w:r>
    </w:p>
    <w:p w:rsidR="00B61A6A" w:rsidRDefault="00B61A6A" w:rsidP="00B61A6A">
      <w:pPr>
        <w:pStyle w:val="Heading3"/>
      </w:pPr>
      <w:bookmarkStart w:id="53" w:name="_Toc417549831"/>
      <w:r w:rsidRPr="00F11324">
        <w:t>11.1.5 Duty Meal</w:t>
      </w:r>
      <w:bookmarkEnd w:id="53"/>
    </w:p>
    <w:p w:rsidR="00B61A6A" w:rsidRDefault="005C528E" w:rsidP="00B61A6A">
      <w:pPr>
        <w:rPr>
          <w:rFonts w:ascii="Times New Roman" w:hAnsi="Times New Roman" w:cs="Times New Roman"/>
          <w:sz w:val="24"/>
          <w:szCs w:val="24"/>
        </w:rPr>
      </w:pPr>
      <w:r>
        <w:tab/>
      </w:r>
      <w:r w:rsidR="00B61A6A" w:rsidRPr="008E01E3">
        <w:rPr>
          <w:rFonts w:ascii="Times New Roman" w:hAnsi="Times New Roman" w:cs="Times New Roman"/>
          <w:sz w:val="24"/>
          <w:szCs w:val="24"/>
        </w:rPr>
        <w:t>Provide duty meals</w:t>
      </w:r>
      <w:r w:rsidR="00B61A6A">
        <w:rPr>
          <w:rFonts w:ascii="Times New Roman" w:hAnsi="Times New Roman" w:cs="Times New Roman"/>
          <w:sz w:val="24"/>
          <w:szCs w:val="24"/>
        </w:rPr>
        <w:t xml:space="preserve"> for the employees</w:t>
      </w:r>
      <w:r w:rsidR="00B61A6A" w:rsidRPr="008E01E3">
        <w:rPr>
          <w:rFonts w:ascii="Times New Roman" w:hAnsi="Times New Roman" w:cs="Times New Roman"/>
          <w:sz w:val="24"/>
          <w:szCs w:val="24"/>
        </w:rPr>
        <w:t>.</w:t>
      </w:r>
    </w:p>
    <w:p w:rsidR="005C528E" w:rsidRDefault="005C528E" w:rsidP="00B61A6A">
      <w:pPr>
        <w:rPr>
          <w:rFonts w:ascii="Times New Roman" w:hAnsi="Times New Roman" w:cs="Times New Roman"/>
          <w:sz w:val="24"/>
          <w:szCs w:val="24"/>
        </w:rPr>
      </w:pPr>
      <w:r w:rsidRPr="005C528E">
        <w:rPr>
          <w:rFonts w:ascii="Times New Roman" w:hAnsi="Times New Roman" w:cs="Times New Roman"/>
          <w:noProof/>
          <w:sz w:val="24"/>
          <w:szCs w:val="24"/>
          <w:lang w:val="en-US" w:eastAsia="en-US"/>
        </w:rPr>
        <w:drawing>
          <wp:inline distT="0" distB="0" distL="0" distR="0">
            <wp:extent cx="1892128" cy="1236219"/>
            <wp:effectExtent l="19050" t="0" r="0" b="0"/>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srcRect l="41654" t="15601" r="25312" b="46019"/>
                    <a:stretch>
                      <a:fillRect/>
                    </a:stretch>
                  </pic:blipFill>
                  <pic:spPr bwMode="auto">
                    <a:xfrm>
                      <a:off x="0" y="0"/>
                      <a:ext cx="1892128" cy="1236219"/>
                    </a:xfrm>
                    <a:prstGeom prst="rect">
                      <a:avLst/>
                    </a:prstGeom>
                    <a:noFill/>
                    <a:ln w="9525">
                      <a:noFill/>
                      <a:miter lim="800000"/>
                      <a:headEnd/>
                      <a:tailEnd/>
                    </a:ln>
                  </pic:spPr>
                </pic:pic>
              </a:graphicData>
            </a:graphic>
          </wp:inline>
        </w:drawing>
      </w:r>
    </w:p>
    <w:p w:rsidR="00FE01F4" w:rsidRPr="00B633F6" w:rsidRDefault="00FE01F4" w:rsidP="00FE01F4">
      <w:pPr>
        <w:pStyle w:val="Heading3"/>
      </w:pPr>
      <w:r>
        <w:t>11.1.6 Advanced Payment</w:t>
      </w:r>
    </w:p>
    <w:p w:rsidR="00DA4C58" w:rsidRDefault="00DA4C58" w:rsidP="00DA4C58">
      <w:bookmarkStart w:id="54" w:name="_Toc417549832"/>
      <w:r>
        <w:t>First create advance deposit and confirm it.</w:t>
      </w:r>
    </w:p>
    <w:p w:rsidR="00A6633A" w:rsidRDefault="00A6633A" w:rsidP="00DA4C58">
      <w:r>
        <w:rPr>
          <w:noProof/>
          <w:lang w:val="en-US" w:eastAsia="en-US"/>
        </w:rPr>
        <w:drawing>
          <wp:inline distT="0" distB="0" distL="0" distR="0">
            <wp:extent cx="1440300" cy="2447526"/>
            <wp:effectExtent l="19050" t="0" r="7500" b="0"/>
            <wp:docPr id="8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a:srcRect t="15601" r="74852" b="8412"/>
                    <a:stretch>
                      <a:fillRect/>
                    </a:stretch>
                  </pic:blipFill>
                  <pic:spPr bwMode="auto">
                    <a:xfrm>
                      <a:off x="0" y="0"/>
                      <a:ext cx="1440300" cy="2447526"/>
                    </a:xfrm>
                    <a:prstGeom prst="rect">
                      <a:avLst/>
                    </a:prstGeom>
                    <a:noFill/>
                    <a:ln w="9525">
                      <a:noFill/>
                      <a:miter lim="800000"/>
                      <a:headEnd/>
                      <a:tailEnd/>
                    </a:ln>
                  </pic:spPr>
                </pic:pic>
              </a:graphicData>
            </a:graphic>
          </wp:inline>
        </w:drawing>
      </w:r>
    </w:p>
    <w:p w:rsidR="00FE01F4" w:rsidRDefault="00DA4C58" w:rsidP="00FE01F4">
      <w:pPr>
        <w:rPr>
          <w:rFonts w:ascii="Times New Roman" w:hAnsi="Times New Roman" w:cs="Times New Roman"/>
          <w:sz w:val="24"/>
        </w:rPr>
      </w:pPr>
      <w:r>
        <w:rPr>
          <w:rFonts w:ascii="Times New Roman" w:hAnsi="Times New Roman" w:cs="Times New Roman"/>
          <w:sz w:val="24"/>
        </w:rPr>
        <w:lastRenderedPageBreak/>
        <w:t xml:space="preserve">Then </w:t>
      </w:r>
      <w:r w:rsidR="00FE01F4" w:rsidRPr="00FE01F4">
        <w:rPr>
          <w:rFonts w:ascii="Times New Roman" w:hAnsi="Times New Roman" w:cs="Times New Roman"/>
          <w:sz w:val="24"/>
        </w:rPr>
        <w:t>Guest can pay advance for their food orders.</w:t>
      </w:r>
    </w:p>
    <w:p w:rsidR="005C528E" w:rsidRDefault="005C528E" w:rsidP="00FE01F4">
      <w:pPr>
        <w:rPr>
          <w:rFonts w:ascii="Times New Roman" w:hAnsi="Times New Roman" w:cs="Times New Roman"/>
          <w:sz w:val="24"/>
        </w:rPr>
      </w:pPr>
      <w:r>
        <w:rPr>
          <w:rFonts w:ascii="Times New Roman" w:hAnsi="Times New Roman" w:cs="Times New Roman"/>
          <w:noProof/>
          <w:sz w:val="24"/>
          <w:lang w:val="en-US" w:eastAsia="en-US"/>
        </w:rPr>
        <w:drawing>
          <wp:inline distT="0" distB="0" distL="0" distR="0">
            <wp:extent cx="1892128" cy="1211503"/>
            <wp:effectExtent l="19050" t="0" r="0" b="0"/>
            <wp:docPr id="7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a:srcRect l="41798" t="16368" r="25168" b="46019"/>
                    <a:stretch>
                      <a:fillRect/>
                    </a:stretch>
                  </pic:blipFill>
                  <pic:spPr bwMode="auto">
                    <a:xfrm>
                      <a:off x="0" y="0"/>
                      <a:ext cx="1892128" cy="1211503"/>
                    </a:xfrm>
                    <a:prstGeom prst="rect">
                      <a:avLst/>
                    </a:prstGeom>
                    <a:noFill/>
                    <a:ln w="9525">
                      <a:noFill/>
                      <a:miter lim="800000"/>
                      <a:headEnd/>
                      <a:tailEnd/>
                    </a:ln>
                  </pic:spPr>
                </pic:pic>
              </a:graphicData>
            </a:graphic>
          </wp:inline>
        </w:drawing>
      </w:r>
    </w:p>
    <w:p w:rsidR="00FE01F4" w:rsidRPr="00FE01F4" w:rsidRDefault="00FE01F4" w:rsidP="00FE01F4">
      <w:pPr>
        <w:rPr>
          <w:rFonts w:ascii="Times New Roman" w:hAnsi="Times New Roman" w:cs="Times New Roman"/>
          <w:sz w:val="24"/>
        </w:rPr>
      </w:pPr>
    </w:p>
    <w:p w:rsidR="00B61A6A" w:rsidRDefault="00B61A6A" w:rsidP="00B61A6A">
      <w:pPr>
        <w:pStyle w:val="Heading2"/>
        <w:tabs>
          <w:tab w:val="left" w:pos="720"/>
        </w:tabs>
      </w:pPr>
      <w:r w:rsidRPr="00B633F6">
        <w:t>11.2 Single Payment</w:t>
      </w:r>
      <w:bookmarkEnd w:id="54"/>
    </w:p>
    <w:p w:rsidR="00B61A6A" w:rsidRDefault="00B61A6A" w:rsidP="00B61A6A">
      <w:pPr>
        <w:rPr>
          <w:rFonts w:ascii="Times New Roman" w:hAnsi="Times New Roman" w:cs="Times New Roman"/>
          <w:sz w:val="24"/>
          <w:szCs w:val="24"/>
        </w:rPr>
      </w:pPr>
      <w:r>
        <w:tab/>
      </w:r>
      <w:r w:rsidR="00A6633A" w:rsidRPr="008E01E3">
        <w:rPr>
          <w:rFonts w:ascii="Times New Roman" w:hAnsi="Times New Roman" w:cs="Times New Roman"/>
          <w:sz w:val="24"/>
          <w:szCs w:val="24"/>
        </w:rPr>
        <w:t>Single payments can be done using one of the above options individually.</w:t>
      </w:r>
      <w:r w:rsidR="00A6633A">
        <w:rPr>
          <w:rFonts w:ascii="Times New Roman" w:hAnsi="Times New Roman" w:cs="Times New Roman"/>
          <w:sz w:val="24"/>
          <w:szCs w:val="24"/>
        </w:rPr>
        <w:t xml:space="preserve"> Select only one ID.</w:t>
      </w:r>
    </w:p>
    <w:p w:rsidR="00A6633A" w:rsidRPr="008E01E3" w:rsidRDefault="00FD102A" w:rsidP="00B61A6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5726516" cy="2554932"/>
            <wp:effectExtent l="19050" t="0" r="7534" b="0"/>
            <wp:docPr id="10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7"/>
                    <a:srcRect t="15857" b="4822"/>
                    <a:stretch>
                      <a:fillRect/>
                    </a:stretch>
                  </pic:blipFill>
                  <pic:spPr bwMode="auto">
                    <a:xfrm>
                      <a:off x="0" y="0"/>
                      <a:ext cx="5726516" cy="2554932"/>
                    </a:xfrm>
                    <a:prstGeom prst="rect">
                      <a:avLst/>
                    </a:prstGeom>
                    <a:noFill/>
                    <a:ln w="9525">
                      <a:noFill/>
                      <a:miter lim="800000"/>
                      <a:headEnd/>
                      <a:tailEnd/>
                    </a:ln>
                  </pic:spPr>
                </pic:pic>
              </a:graphicData>
            </a:graphic>
          </wp:inline>
        </w:drawing>
      </w:r>
    </w:p>
    <w:p w:rsidR="00B61A6A" w:rsidRDefault="00B61A6A" w:rsidP="00B61A6A">
      <w:pPr>
        <w:pStyle w:val="Heading2"/>
        <w:tabs>
          <w:tab w:val="left" w:pos="720"/>
        </w:tabs>
      </w:pPr>
      <w:bookmarkStart w:id="55" w:name="_Toc417549833"/>
      <w:r w:rsidRPr="00E04187">
        <w:t>11.3 Mix Payment</w:t>
      </w:r>
      <w:bookmarkEnd w:id="55"/>
    </w:p>
    <w:p w:rsidR="00B61A6A" w:rsidRDefault="00B61A6A" w:rsidP="00B61A6A">
      <w:pPr>
        <w:spacing w:after="0" w:line="360" w:lineRule="auto"/>
        <w:rPr>
          <w:rFonts w:ascii="Times New Roman" w:hAnsi="Times New Roman" w:cs="Times New Roman"/>
          <w:sz w:val="24"/>
          <w:szCs w:val="24"/>
        </w:rPr>
      </w:pPr>
      <w:r>
        <w:tab/>
      </w:r>
      <w:r w:rsidRPr="000443C0">
        <w:rPr>
          <w:rFonts w:ascii="Times New Roman" w:hAnsi="Times New Roman" w:cs="Times New Roman"/>
          <w:sz w:val="24"/>
          <w:szCs w:val="24"/>
        </w:rPr>
        <w:t>Use multiple sources to pay your bill.</w:t>
      </w:r>
      <w:r w:rsidRPr="000443C0">
        <w:rPr>
          <w:rFonts w:ascii="Times New Roman" w:hAnsi="Times New Roman" w:cs="Times New Roman"/>
          <w:sz w:val="24"/>
          <w:szCs w:val="24"/>
        </w:rPr>
        <w:tab/>
      </w:r>
    </w:p>
    <w:p w:rsidR="00A6633A" w:rsidRDefault="00A6633A" w:rsidP="00B61A6A">
      <w:pPr>
        <w:spacing w:after="0" w:line="360" w:lineRule="auto"/>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2246355" cy="1477053"/>
            <wp:effectExtent l="19050" t="0" r="1545" b="0"/>
            <wp:docPr id="9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8"/>
                    <a:srcRect l="25406" t="55754" r="41562" b="5620"/>
                    <a:stretch>
                      <a:fillRect/>
                    </a:stretch>
                  </pic:blipFill>
                  <pic:spPr bwMode="auto">
                    <a:xfrm>
                      <a:off x="0" y="0"/>
                      <a:ext cx="2246758" cy="1477318"/>
                    </a:xfrm>
                    <a:prstGeom prst="rect">
                      <a:avLst/>
                    </a:prstGeom>
                    <a:noFill/>
                    <a:ln w="9525">
                      <a:noFill/>
                      <a:miter lim="800000"/>
                      <a:headEnd/>
                      <a:tailEnd/>
                    </a:ln>
                  </pic:spPr>
                </pic:pic>
              </a:graphicData>
            </a:graphic>
          </wp:inline>
        </w:drawing>
      </w:r>
    </w:p>
    <w:p w:rsidR="00834DF5" w:rsidRPr="000443C0" w:rsidRDefault="00834DF5" w:rsidP="00B61A6A">
      <w:pPr>
        <w:spacing w:after="0" w:line="360" w:lineRule="auto"/>
        <w:rPr>
          <w:rFonts w:ascii="Times New Roman" w:hAnsi="Times New Roman" w:cs="Times New Roman"/>
          <w:sz w:val="24"/>
          <w:szCs w:val="24"/>
        </w:rPr>
      </w:pPr>
    </w:p>
    <w:p w:rsidR="00B61A6A" w:rsidRDefault="00B61A6A" w:rsidP="00B61A6A"/>
    <w:p w:rsidR="00FD102A" w:rsidRDefault="00FD102A" w:rsidP="00B61A6A"/>
    <w:p w:rsidR="00B61A6A" w:rsidRDefault="00B61A6A" w:rsidP="00B61A6A">
      <w:pPr>
        <w:pStyle w:val="Heading2"/>
        <w:spacing w:before="0" w:after="200" w:line="240" w:lineRule="auto"/>
      </w:pPr>
      <w:bookmarkStart w:id="56" w:name="_Toc417549834"/>
      <w:r>
        <w:lastRenderedPageBreak/>
        <w:t>11.4</w:t>
      </w:r>
      <w:r w:rsidRPr="00B633F6">
        <w:t xml:space="preserve"> Multiple Payments</w:t>
      </w:r>
      <w:bookmarkEnd w:id="56"/>
    </w:p>
    <w:p w:rsidR="00350BFA" w:rsidRDefault="00350BFA" w:rsidP="00350BFA">
      <w:pPr>
        <w:rPr>
          <w:rFonts w:ascii="Times New Roman" w:hAnsi="Times New Roman" w:cs="Times New Roman"/>
          <w:sz w:val="24"/>
          <w:szCs w:val="24"/>
        </w:rPr>
      </w:pPr>
      <w:r w:rsidRPr="00081D18">
        <w:rPr>
          <w:rFonts w:ascii="Times New Roman" w:hAnsi="Times New Roman" w:cs="Times New Roman"/>
          <w:sz w:val="24"/>
          <w:szCs w:val="24"/>
        </w:rPr>
        <w:t xml:space="preserve">Note: </w:t>
      </w:r>
      <w:r w:rsidR="00A6633A" w:rsidRPr="00081D18">
        <w:rPr>
          <w:rFonts w:ascii="Times New Roman" w:hAnsi="Times New Roman" w:cs="Times New Roman"/>
          <w:sz w:val="24"/>
          <w:szCs w:val="24"/>
        </w:rPr>
        <w:t>One person can pay for multiple tables or reservations.</w:t>
      </w:r>
      <w:r w:rsidR="00A6633A">
        <w:rPr>
          <w:rFonts w:ascii="Times New Roman" w:hAnsi="Times New Roman" w:cs="Times New Roman"/>
          <w:sz w:val="24"/>
          <w:szCs w:val="24"/>
        </w:rPr>
        <w:t xml:space="preserve"> But it should be only one type.</w:t>
      </w:r>
    </w:p>
    <w:p w:rsidR="00A6633A" w:rsidRDefault="00A6633A" w:rsidP="00350BF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2261900" cy="2281881"/>
            <wp:effectExtent l="19050" t="0" r="5050" b="0"/>
            <wp:docPr id="10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9"/>
                    <a:srcRect l="34896" t="28389" r="34918" b="17391"/>
                    <a:stretch>
                      <a:fillRect/>
                    </a:stretch>
                  </pic:blipFill>
                  <pic:spPr bwMode="auto">
                    <a:xfrm>
                      <a:off x="0" y="0"/>
                      <a:ext cx="2261900" cy="2281881"/>
                    </a:xfrm>
                    <a:prstGeom prst="rect">
                      <a:avLst/>
                    </a:prstGeom>
                    <a:noFill/>
                    <a:ln w="9525">
                      <a:noFill/>
                      <a:miter lim="800000"/>
                      <a:headEnd/>
                      <a:tailEnd/>
                    </a:ln>
                  </pic:spPr>
                </pic:pic>
              </a:graphicData>
            </a:graphic>
          </wp:inline>
        </w:drawing>
      </w:r>
    </w:p>
    <w:p w:rsidR="00E4205A" w:rsidRDefault="00E4205A" w:rsidP="00E4205A">
      <w:pPr>
        <w:pStyle w:val="Heading3"/>
        <w:spacing w:before="0"/>
      </w:pPr>
      <w:bookmarkStart w:id="57" w:name="_Toc177972134"/>
      <w:bookmarkStart w:id="58" w:name="_Toc417549835"/>
      <w:r>
        <w:t>11.5</w:t>
      </w:r>
      <w:r w:rsidRPr="006A6C92">
        <w:t xml:space="preserve"> </w:t>
      </w:r>
      <w:r>
        <w:t xml:space="preserve">Other </w:t>
      </w:r>
      <w:r w:rsidRPr="006A6C92">
        <w:t>Payment</w:t>
      </w:r>
      <w:bookmarkEnd w:id="57"/>
    </w:p>
    <w:p w:rsidR="00E4205A" w:rsidRDefault="00E4205A" w:rsidP="00E4205A">
      <w:pPr>
        <w:spacing w:after="0"/>
        <w:rPr>
          <w:rFonts w:ascii="Times New Roman" w:hAnsi="Times New Roman" w:cs="Times New Roman"/>
          <w:sz w:val="24"/>
          <w:szCs w:val="24"/>
        </w:rPr>
      </w:pPr>
      <w:r>
        <w:tab/>
      </w:r>
      <w:r>
        <w:rPr>
          <w:rFonts w:ascii="Times New Roman" w:hAnsi="Times New Roman" w:cs="Times New Roman"/>
          <w:sz w:val="24"/>
          <w:szCs w:val="24"/>
        </w:rPr>
        <w:t>These payments add by 2 types. They are Final bill and for the order</w:t>
      </w:r>
    </w:p>
    <w:p w:rsidR="00E4205A" w:rsidRDefault="00E4205A" w:rsidP="00E4205A">
      <w:pPr>
        <w:spacing w:after="0"/>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2304020" cy="2554223"/>
            <wp:effectExtent l="19050" t="0" r="1030" b="0"/>
            <wp:docPr id="186" name="Picture 85" descr="Screenshot (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318).png"/>
                    <pic:cNvPicPr/>
                  </pic:nvPicPr>
                  <pic:blipFill>
                    <a:blip r:embed="rId80"/>
                    <a:srcRect l="29720" t="7928" r="30057" b="12772"/>
                    <a:stretch>
                      <a:fillRect/>
                    </a:stretch>
                  </pic:blipFill>
                  <pic:spPr>
                    <a:xfrm>
                      <a:off x="0" y="0"/>
                      <a:ext cx="2304020" cy="2554223"/>
                    </a:xfrm>
                    <a:prstGeom prst="rect">
                      <a:avLst/>
                    </a:prstGeom>
                  </pic:spPr>
                </pic:pic>
              </a:graphicData>
            </a:graphic>
          </wp:inline>
        </w:drawing>
      </w:r>
    </w:p>
    <w:p w:rsidR="00E4205A" w:rsidRDefault="00E4205A" w:rsidP="00E4205A">
      <w:pPr>
        <w:pStyle w:val="Heading3"/>
        <w:spacing w:before="0"/>
      </w:pPr>
      <w:bookmarkStart w:id="59" w:name="_Toc177972135"/>
      <w:r>
        <w:t>11.6</w:t>
      </w:r>
      <w:r w:rsidRPr="006A6C92">
        <w:t xml:space="preserve"> </w:t>
      </w:r>
      <w:r>
        <w:t>Gift Vouchers</w:t>
      </w:r>
      <w:bookmarkEnd w:id="59"/>
    </w:p>
    <w:p w:rsidR="00E4205A" w:rsidRDefault="00E4205A" w:rsidP="00E4205A">
      <w:pPr>
        <w:spacing w:after="0"/>
        <w:rPr>
          <w:rFonts w:ascii="Times New Roman" w:hAnsi="Times New Roman" w:cs="Times New Roman"/>
          <w:sz w:val="24"/>
          <w:szCs w:val="24"/>
        </w:rPr>
      </w:pPr>
      <w:r>
        <w:tab/>
      </w:r>
      <w:r>
        <w:rPr>
          <w:rFonts w:ascii="Times New Roman" w:hAnsi="Times New Roman" w:cs="Times New Roman"/>
          <w:sz w:val="24"/>
          <w:szCs w:val="24"/>
        </w:rPr>
        <w:t>Select a serial num and get gift vouchers.</w:t>
      </w:r>
    </w:p>
    <w:p w:rsidR="00E4205A" w:rsidRDefault="00E4205A" w:rsidP="00E4205A">
      <w:pPr>
        <w:spacing w:after="0"/>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2015696" cy="1486930"/>
            <wp:effectExtent l="19050" t="0" r="3604" b="0"/>
            <wp:docPr id="18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a:srcRect l="12752" t="19693" r="58387" b="42444"/>
                    <a:stretch>
                      <a:fillRect/>
                    </a:stretch>
                  </pic:blipFill>
                  <pic:spPr bwMode="auto">
                    <a:xfrm>
                      <a:off x="0" y="0"/>
                      <a:ext cx="2016271" cy="1487354"/>
                    </a:xfrm>
                    <a:prstGeom prst="rect">
                      <a:avLst/>
                    </a:prstGeom>
                    <a:noFill/>
                    <a:ln w="9525">
                      <a:noFill/>
                      <a:miter lim="800000"/>
                      <a:headEnd/>
                      <a:tailEnd/>
                    </a:ln>
                  </pic:spPr>
                </pic:pic>
              </a:graphicData>
            </a:graphic>
          </wp:inline>
        </w:drawing>
      </w:r>
    </w:p>
    <w:p w:rsidR="00FD102A" w:rsidRDefault="00FD102A">
      <w:pPr>
        <w:rPr>
          <w:rFonts w:asciiTheme="majorHAnsi" w:eastAsiaTheme="majorEastAsia" w:hAnsiTheme="majorHAnsi" w:cstheme="majorBidi"/>
          <w:b/>
          <w:bCs/>
          <w:color w:val="365F91" w:themeColor="accent1" w:themeShade="BF"/>
          <w:sz w:val="28"/>
          <w:szCs w:val="28"/>
        </w:rPr>
      </w:pPr>
      <w:r>
        <w:br w:type="page"/>
      </w:r>
    </w:p>
    <w:p w:rsidR="00FD102A" w:rsidRPr="00276172" w:rsidRDefault="00FD102A" w:rsidP="00FD102A">
      <w:pPr>
        <w:pStyle w:val="Heading1"/>
        <w:spacing w:before="0" w:after="120" w:line="240" w:lineRule="auto"/>
      </w:pPr>
      <w:bookmarkStart w:id="60" w:name="_Toc177972130"/>
      <w:bookmarkEnd w:id="0"/>
      <w:bookmarkEnd w:id="58"/>
      <w:r>
        <w:lastRenderedPageBreak/>
        <w:t>12. Manager</w:t>
      </w:r>
      <w:r w:rsidRPr="00276172">
        <w:t xml:space="preserve"> Panel</w:t>
      </w:r>
      <w:bookmarkEnd w:id="60"/>
    </w:p>
    <w:p w:rsidR="00FD102A" w:rsidRDefault="00FD102A" w:rsidP="00FD102A">
      <w:pPr>
        <w:rPr>
          <w:rFonts w:ascii="Times New Roman" w:hAnsi="Times New Roman" w:cs="Times New Roman"/>
          <w:sz w:val="24"/>
          <w:szCs w:val="24"/>
        </w:rPr>
      </w:pPr>
      <w:r w:rsidRPr="00FB3802">
        <w:rPr>
          <w:rFonts w:ascii="Times New Roman" w:hAnsi="Times New Roman" w:cs="Times New Roman"/>
          <w:sz w:val="24"/>
          <w:szCs w:val="24"/>
        </w:rPr>
        <w:t>Administration panel contains the administrative functions.</w:t>
      </w:r>
    </w:p>
    <w:p w:rsidR="00FB3F91" w:rsidRDefault="00FB3F91" w:rsidP="00FD102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1233101" cy="2945910"/>
            <wp:effectExtent l="19050" t="0" r="5149" b="0"/>
            <wp:docPr id="18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2"/>
                    <a:srcRect l="81197" t="15345" b="4805"/>
                    <a:stretch>
                      <a:fillRect/>
                    </a:stretch>
                  </pic:blipFill>
                  <pic:spPr bwMode="auto">
                    <a:xfrm>
                      <a:off x="0" y="0"/>
                      <a:ext cx="1233935" cy="2947902"/>
                    </a:xfrm>
                    <a:prstGeom prst="rect">
                      <a:avLst/>
                    </a:prstGeom>
                    <a:noFill/>
                    <a:ln w="9525">
                      <a:noFill/>
                      <a:miter lim="800000"/>
                      <a:headEnd/>
                      <a:tailEnd/>
                    </a:ln>
                  </pic:spPr>
                </pic:pic>
              </a:graphicData>
            </a:graphic>
          </wp:inline>
        </w:drawing>
      </w:r>
    </w:p>
    <w:p w:rsidR="00FD102A" w:rsidRPr="00FB3802" w:rsidRDefault="00FB3F91" w:rsidP="00FD102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1249461" cy="2949146"/>
            <wp:effectExtent l="19050" t="0" r="7839" b="0"/>
            <wp:docPr id="181"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3"/>
                    <a:srcRect l="81484" t="15601" r="-32" b="6394"/>
                    <a:stretch>
                      <a:fillRect/>
                    </a:stretch>
                  </pic:blipFill>
                  <pic:spPr bwMode="auto">
                    <a:xfrm>
                      <a:off x="0" y="0"/>
                      <a:ext cx="1248265" cy="2946324"/>
                    </a:xfrm>
                    <a:prstGeom prst="rect">
                      <a:avLst/>
                    </a:prstGeom>
                    <a:noFill/>
                    <a:ln w="9525">
                      <a:noFill/>
                      <a:miter lim="800000"/>
                      <a:headEnd/>
                      <a:tailEnd/>
                    </a:ln>
                  </pic:spPr>
                </pic:pic>
              </a:graphicData>
            </a:graphic>
          </wp:inline>
        </w:drawing>
      </w:r>
    </w:p>
    <w:p w:rsidR="00FD102A" w:rsidRPr="00B633F6" w:rsidRDefault="00FD102A" w:rsidP="00FD102A">
      <w:pPr>
        <w:pStyle w:val="ListParagraph"/>
        <w:tabs>
          <w:tab w:val="left" w:pos="270"/>
        </w:tabs>
        <w:ind w:left="0"/>
        <w:rPr>
          <w:rFonts w:ascii="Times New Roman" w:hAnsi="Times New Roman" w:cs="Times New Roman"/>
          <w:sz w:val="24"/>
          <w:szCs w:val="24"/>
        </w:rPr>
      </w:pPr>
    </w:p>
    <w:p w:rsidR="00FD102A" w:rsidRPr="00B633F6" w:rsidRDefault="00FD102A" w:rsidP="00FD102A">
      <w:pPr>
        <w:pStyle w:val="ListParagraph"/>
        <w:ind w:left="0"/>
        <w:rPr>
          <w:rFonts w:ascii="Times New Roman" w:hAnsi="Times New Roman" w:cs="Times New Roman"/>
          <w:sz w:val="24"/>
          <w:szCs w:val="24"/>
        </w:rPr>
      </w:pPr>
    </w:p>
    <w:p w:rsidR="00FD102A" w:rsidRPr="00B633F6" w:rsidRDefault="00FD102A" w:rsidP="00FD102A">
      <w:pPr>
        <w:pStyle w:val="ListParagraph"/>
        <w:ind w:left="0"/>
        <w:rPr>
          <w:rFonts w:ascii="Times New Roman" w:hAnsi="Times New Roman" w:cs="Times New Roman"/>
          <w:sz w:val="24"/>
          <w:szCs w:val="24"/>
        </w:rPr>
      </w:pPr>
    </w:p>
    <w:p w:rsidR="00FD102A" w:rsidRPr="00B633F6" w:rsidRDefault="00FD102A" w:rsidP="00FD102A">
      <w:pPr>
        <w:pStyle w:val="ListParagraph"/>
        <w:ind w:left="0"/>
        <w:rPr>
          <w:rFonts w:ascii="Times New Roman" w:hAnsi="Times New Roman" w:cs="Times New Roman"/>
          <w:sz w:val="24"/>
          <w:szCs w:val="24"/>
        </w:rPr>
      </w:pPr>
    </w:p>
    <w:p w:rsidR="00FD102A" w:rsidRDefault="00FD102A" w:rsidP="00FD102A">
      <w:pPr>
        <w:rPr>
          <w:rFonts w:ascii="Times New Roman" w:hAnsi="Times New Roman" w:cs="Times New Roman"/>
          <w:sz w:val="24"/>
          <w:szCs w:val="24"/>
        </w:rPr>
      </w:pPr>
    </w:p>
    <w:p w:rsidR="00FD102A" w:rsidRPr="009D345E" w:rsidRDefault="00FD102A" w:rsidP="00FD102A"/>
    <w:p w:rsidR="00FD102A" w:rsidRDefault="00FD102A" w:rsidP="00FD102A">
      <w:pPr>
        <w:rPr>
          <w:rFonts w:asciiTheme="majorHAnsi" w:eastAsiaTheme="majorEastAsia" w:hAnsiTheme="majorHAnsi" w:cstheme="majorBidi"/>
          <w:b/>
          <w:bCs/>
          <w:color w:val="4F81BD" w:themeColor="accent1"/>
          <w:sz w:val="26"/>
          <w:szCs w:val="26"/>
        </w:rPr>
      </w:pPr>
      <w:r>
        <w:br w:type="page"/>
      </w:r>
    </w:p>
    <w:p w:rsidR="00FD102A" w:rsidRDefault="00FD102A" w:rsidP="00FD102A">
      <w:pPr>
        <w:pStyle w:val="Heading2"/>
        <w:spacing w:before="0" w:after="200" w:line="240" w:lineRule="auto"/>
      </w:pPr>
      <w:bookmarkStart w:id="61" w:name="_Toc177972131"/>
      <w:r>
        <w:lastRenderedPageBreak/>
        <w:t>12.1</w:t>
      </w:r>
      <w:r w:rsidRPr="00B633F6">
        <w:t>Cancel</w:t>
      </w:r>
      <w:r>
        <w:t>l</w:t>
      </w:r>
      <w:r w:rsidRPr="00B633F6">
        <w:t>ation</w:t>
      </w:r>
      <w:bookmarkEnd w:id="61"/>
    </w:p>
    <w:p w:rsidR="00FD102A" w:rsidRPr="001A0836" w:rsidRDefault="00FD102A" w:rsidP="00FD102A">
      <w:pPr>
        <w:spacing w:line="240" w:lineRule="auto"/>
        <w:rPr>
          <w:rFonts w:ascii="Times New Roman" w:hAnsi="Times New Roman" w:cs="Times New Roman"/>
          <w:sz w:val="24"/>
          <w:szCs w:val="24"/>
        </w:rPr>
      </w:pPr>
      <w:r>
        <w:tab/>
      </w:r>
      <w:r w:rsidRPr="001A0836">
        <w:rPr>
          <w:rFonts w:ascii="Times New Roman" w:hAnsi="Times New Roman" w:cs="Times New Roman"/>
          <w:sz w:val="24"/>
          <w:szCs w:val="24"/>
        </w:rPr>
        <w:t>Two types of cancellation can be possible.</w:t>
      </w:r>
    </w:p>
    <w:p w:rsidR="00FD102A" w:rsidRDefault="00FD102A" w:rsidP="00FD102A">
      <w:pPr>
        <w:pStyle w:val="Heading3"/>
        <w:tabs>
          <w:tab w:val="left" w:pos="720"/>
          <w:tab w:val="left" w:pos="1440"/>
        </w:tabs>
        <w:rPr>
          <w:sz w:val="24"/>
          <w:szCs w:val="24"/>
        </w:rPr>
      </w:pPr>
      <w:r>
        <w:rPr>
          <w:sz w:val="24"/>
          <w:szCs w:val="24"/>
        </w:rPr>
        <w:tab/>
      </w:r>
      <w:r>
        <w:rPr>
          <w:sz w:val="24"/>
          <w:szCs w:val="24"/>
        </w:rPr>
        <w:tab/>
      </w:r>
    </w:p>
    <w:p w:rsidR="00FD102A" w:rsidRPr="00B633F6" w:rsidRDefault="00FD102A" w:rsidP="00FD102A">
      <w:pPr>
        <w:pStyle w:val="Heading3"/>
        <w:tabs>
          <w:tab w:val="left" w:pos="720"/>
          <w:tab w:val="left" w:pos="1440"/>
        </w:tabs>
      </w:pPr>
      <w:bookmarkStart w:id="62" w:name="_Toc177972132"/>
      <w:r w:rsidRPr="00B633F6">
        <w:t>12.1.1 Order</w:t>
      </w:r>
      <w:bookmarkEnd w:id="62"/>
    </w:p>
    <w:p w:rsidR="00FD102A" w:rsidRDefault="00FD102A" w:rsidP="00FD102A">
      <w:pPr>
        <w:spacing w:after="0"/>
        <w:rPr>
          <w:rFonts w:ascii="Times New Roman" w:hAnsi="Times New Roman" w:cs="Times New Roman"/>
          <w:sz w:val="24"/>
          <w:szCs w:val="24"/>
        </w:rPr>
      </w:pPr>
      <w:r>
        <w:tab/>
      </w:r>
      <w:r>
        <w:tab/>
      </w:r>
      <w:r>
        <w:rPr>
          <w:rFonts w:ascii="Times New Roman" w:hAnsi="Times New Roman" w:cs="Times New Roman"/>
          <w:sz w:val="24"/>
          <w:szCs w:val="24"/>
        </w:rPr>
        <w:t>Cancel an order, can be found in the order cancellation tab in manager tab.</w:t>
      </w:r>
    </w:p>
    <w:p w:rsidR="00FD102A" w:rsidRDefault="00FB3F91" w:rsidP="00FD102A">
      <w:pPr>
        <w:spacing w:after="0"/>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4676689" cy="2520778"/>
            <wp:effectExtent l="19050" t="0" r="0" b="0"/>
            <wp:docPr id="18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4"/>
                    <a:srcRect t="16368" r="18296" b="5334"/>
                    <a:stretch>
                      <a:fillRect/>
                    </a:stretch>
                  </pic:blipFill>
                  <pic:spPr bwMode="auto">
                    <a:xfrm>
                      <a:off x="0" y="0"/>
                      <a:ext cx="4676689" cy="2520778"/>
                    </a:xfrm>
                    <a:prstGeom prst="rect">
                      <a:avLst/>
                    </a:prstGeom>
                    <a:noFill/>
                    <a:ln w="9525">
                      <a:noFill/>
                      <a:miter lim="800000"/>
                      <a:headEnd/>
                      <a:tailEnd/>
                    </a:ln>
                  </pic:spPr>
                </pic:pic>
              </a:graphicData>
            </a:graphic>
          </wp:inline>
        </w:drawing>
      </w:r>
    </w:p>
    <w:p w:rsidR="00FD102A" w:rsidRDefault="00FB3F91" w:rsidP="00FD102A">
      <w:pPr>
        <w:spacing w:after="0"/>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2850839" cy="2059460"/>
            <wp:effectExtent l="19050" t="0" r="6661" b="0"/>
            <wp:docPr id="18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5"/>
                    <a:srcRect l="25262" t="23274" r="25013" b="12788"/>
                    <a:stretch>
                      <a:fillRect/>
                    </a:stretch>
                  </pic:blipFill>
                  <pic:spPr bwMode="auto">
                    <a:xfrm>
                      <a:off x="0" y="0"/>
                      <a:ext cx="2850839" cy="2059460"/>
                    </a:xfrm>
                    <a:prstGeom prst="rect">
                      <a:avLst/>
                    </a:prstGeom>
                    <a:noFill/>
                    <a:ln w="9525">
                      <a:noFill/>
                      <a:miter lim="800000"/>
                      <a:headEnd/>
                      <a:tailEnd/>
                    </a:ln>
                  </pic:spPr>
                </pic:pic>
              </a:graphicData>
            </a:graphic>
          </wp:inline>
        </w:drawing>
      </w:r>
    </w:p>
    <w:p w:rsidR="00FD102A" w:rsidRDefault="00FD102A" w:rsidP="00FD102A">
      <w:pPr>
        <w:spacing w:after="0"/>
        <w:rPr>
          <w:rFonts w:ascii="Times New Roman" w:hAnsi="Times New Roman" w:cs="Times New Roman"/>
          <w:sz w:val="24"/>
          <w:szCs w:val="24"/>
        </w:rPr>
      </w:pPr>
    </w:p>
    <w:p w:rsidR="00FD102A" w:rsidRDefault="00FD102A" w:rsidP="00FD102A">
      <w:pPr>
        <w:spacing w:after="0"/>
        <w:rPr>
          <w:rFonts w:ascii="Times New Roman" w:hAnsi="Times New Roman" w:cs="Times New Roman"/>
          <w:sz w:val="24"/>
          <w:szCs w:val="24"/>
        </w:rPr>
      </w:pPr>
    </w:p>
    <w:p w:rsidR="00FD102A" w:rsidRDefault="00FD102A" w:rsidP="00FD102A">
      <w:pPr>
        <w:spacing w:after="0"/>
        <w:rPr>
          <w:rFonts w:ascii="Times New Roman" w:hAnsi="Times New Roman" w:cs="Times New Roman"/>
          <w:sz w:val="24"/>
          <w:szCs w:val="24"/>
        </w:rPr>
      </w:pPr>
    </w:p>
    <w:p w:rsidR="00FD102A" w:rsidRPr="00030D0A" w:rsidRDefault="00FD102A" w:rsidP="00FD102A">
      <w:pPr>
        <w:spacing w:after="0"/>
        <w:rPr>
          <w:rFonts w:ascii="Times New Roman" w:hAnsi="Times New Roman" w:cs="Times New Roman"/>
          <w:b/>
          <w:sz w:val="24"/>
          <w:szCs w:val="24"/>
        </w:rPr>
      </w:pPr>
    </w:p>
    <w:p w:rsidR="00FD102A" w:rsidRDefault="00FD102A" w:rsidP="00FD102A">
      <w:pPr>
        <w:rPr>
          <w:rFonts w:asciiTheme="majorHAnsi" w:eastAsiaTheme="majorEastAsia" w:hAnsiTheme="majorHAnsi" w:cstheme="majorBidi"/>
          <w:b/>
          <w:bCs/>
          <w:color w:val="4F81BD" w:themeColor="accent1"/>
        </w:rPr>
      </w:pPr>
      <w:r>
        <w:br w:type="page"/>
      </w:r>
    </w:p>
    <w:p w:rsidR="00FD102A" w:rsidRDefault="00FD102A" w:rsidP="00FD102A">
      <w:pPr>
        <w:pStyle w:val="Heading3"/>
        <w:spacing w:before="0"/>
      </w:pPr>
      <w:bookmarkStart w:id="63" w:name="_Toc177972133"/>
      <w:r w:rsidRPr="006A6C92">
        <w:lastRenderedPageBreak/>
        <w:t>12.1.2 Payment</w:t>
      </w:r>
      <w:bookmarkEnd w:id="63"/>
    </w:p>
    <w:p w:rsidR="00FD102A" w:rsidRDefault="00FD102A" w:rsidP="00FD102A">
      <w:pPr>
        <w:spacing w:after="0"/>
        <w:rPr>
          <w:rFonts w:ascii="Times New Roman" w:hAnsi="Times New Roman" w:cs="Times New Roman"/>
          <w:sz w:val="24"/>
          <w:szCs w:val="24"/>
        </w:rPr>
      </w:pPr>
      <w:r>
        <w:tab/>
      </w:r>
      <w:r>
        <w:rPr>
          <w:rFonts w:ascii="Times New Roman" w:hAnsi="Times New Roman" w:cs="Times New Roman"/>
          <w:sz w:val="24"/>
          <w:szCs w:val="24"/>
        </w:rPr>
        <w:t>Cancel a payment, can be found in the payment cancellation tab in manager tab.</w:t>
      </w:r>
    </w:p>
    <w:p w:rsidR="00FD102A" w:rsidRDefault="00FD102A" w:rsidP="00FD102A">
      <w:pPr>
        <w:spacing w:after="0"/>
        <w:rPr>
          <w:rFonts w:ascii="Times New Roman" w:hAnsi="Times New Roman" w:cs="Times New Roman"/>
          <w:sz w:val="24"/>
          <w:szCs w:val="24"/>
        </w:rPr>
      </w:pPr>
      <w:r>
        <w:rPr>
          <w:rFonts w:ascii="Times New Roman" w:hAnsi="Times New Roman" w:cs="Times New Roman"/>
          <w:sz w:val="24"/>
          <w:szCs w:val="24"/>
        </w:rPr>
        <w:t xml:space="preserve">In the tabs, can cancel payments only </w:t>
      </w:r>
      <w:r w:rsidRPr="00D8546F">
        <w:rPr>
          <w:rFonts w:ascii="Times New Roman" w:hAnsi="Times New Roman" w:cs="Times New Roman"/>
          <w:b/>
          <w:sz w:val="24"/>
          <w:szCs w:val="24"/>
        </w:rPr>
        <w:t>dining</w:t>
      </w:r>
      <w:r>
        <w:rPr>
          <w:rFonts w:ascii="Times New Roman" w:hAnsi="Times New Roman" w:cs="Times New Roman"/>
          <w:sz w:val="24"/>
          <w:szCs w:val="24"/>
        </w:rPr>
        <w:t>.</w:t>
      </w:r>
    </w:p>
    <w:p w:rsidR="00FD102A" w:rsidRDefault="00FB3F91" w:rsidP="00FD102A">
      <w:pPr>
        <w:spacing w:after="0"/>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4668460" cy="2512541"/>
            <wp:effectExtent l="19050" t="0" r="0" b="0"/>
            <wp:docPr id="18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6"/>
                    <a:srcRect t="16368" r="18440" b="5590"/>
                    <a:stretch>
                      <a:fillRect/>
                    </a:stretch>
                  </pic:blipFill>
                  <pic:spPr bwMode="auto">
                    <a:xfrm>
                      <a:off x="0" y="0"/>
                      <a:ext cx="4668460" cy="2512541"/>
                    </a:xfrm>
                    <a:prstGeom prst="rect">
                      <a:avLst/>
                    </a:prstGeom>
                    <a:noFill/>
                    <a:ln w="9525">
                      <a:noFill/>
                      <a:miter lim="800000"/>
                      <a:headEnd/>
                      <a:tailEnd/>
                    </a:ln>
                  </pic:spPr>
                </pic:pic>
              </a:graphicData>
            </a:graphic>
          </wp:inline>
        </w:drawing>
      </w:r>
    </w:p>
    <w:p w:rsidR="00FD102A" w:rsidRDefault="00FB3F91" w:rsidP="00FD102A">
      <w:pPr>
        <w:spacing w:after="0"/>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2271069" cy="1713854"/>
            <wp:effectExtent l="19050" t="0" r="0" b="0"/>
            <wp:docPr id="18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7"/>
                    <a:srcRect l="30151" t="28644" r="30201" b="18147"/>
                    <a:stretch>
                      <a:fillRect/>
                    </a:stretch>
                  </pic:blipFill>
                  <pic:spPr bwMode="auto">
                    <a:xfrm>
                      <a:off x="0" y="0"/>
                      <a:ext cx="2271069" cy="1713854"/>
                    </a:xfrm>
                    <a:prstGeom prst="rect">
                      <a:avLst/>
                    </a:prstGeom>
                    <a:noFill/>
                    <a:ln w="9525">
                      <a:noFill/>
                      <a:miter lim="800000"/>
                      <a:headEnd/>
                      <a:tailEnd/>
                    </a:ln>
                  </pic:spPr>
                </pic:pic>
              </a:graphicData>
            </a:graphic>
          </wp:inline>
        </w:drawing>
      </w:r>
    </w:p>
    <w:p w:rsidR="00FD102A" w:rsidRDefault="00FD102A" w:rsidP="00FD102A">
      <w:pPr>
        <w:spacing w:after="0"/>
        <w:rPr>
          <w:rFonts w:ascii="Times New Roman" w:hAnsi="Times New Roman" w:cs="Times New Roman"/>
          <w:sz w:val="24"/>
          <w:szCs w:val="24"/>
        </w:rPr>
      </w:pPr>
    </w:p>
    <w:p w:rsidR="00FD102A" w:rsidRDefault="00FD102A" w:rsidP="00FD102A">
      <w:pPr>
        <w:spacing w:after="0"/>
        <w:rPr>
          <w:rFonts w:ascii="Times New Roman" w:hAnsi="Times New Roman" w:cs="Times New Roman"/>
          <w:sz w:val="24"/>
          <w:szCs w:val="24"/>
        </w:rPr>
      </w:pPr>
    </w:p>
    <w:p w:rsidR="00FD102A" w:rsidRPr="009F2C24" w:rsidRDefault="00FD102A" w:rsidP="00FD102A">
      <w:pPr>
        <w:pStyle w:val="Heading2"/>
        <w:spacing w:before="0"/>
      </w:pPr>
      <w:bookmarkStart w:id="64" w:name="_Toc177972136"/>
      <w:r w:rsidRPr="009F2C24">
        <w:t xml:space="preserve">12.2 </w:t>
      </w:r>
      <w:r>
        <w:t>Password</w:t>
      </w:r>
      <w:r w:rsidRPr="009F2C24">
        <w:t xml:space="preserve"> Reset</w:t>
      </w:r>
      <w:bookmarkEnd w:id="64"/>
    </w:p>
    <w:p w:rsidR="00FD102A" w:rsidRDefault="00FD102A" w:rsidP="00FD102A">
      <w:pPr>
        <w:rPr>
          <w:rFonts w:ascii="Times New Roman" w:hAnsi="Times New Roman" w:cs="Times New Roman"/>
          <w:sz w:val="24"/>
          <w:szCs w:val="24"/>
        </w:rPr>
      </w:pPr>
      <w:r>
        <w:rPr>
          <w:rFonts w:ascii="Times New Roman" w:hAnsi="Times New Roman" w:cs="Times New Roman"/>
          <w:sz w:val="24"/>
          <w:szCs w:val="24"/>
        </w:rPr>
        <w:t xml:space="preserve">Reset the password </w:t>
      </w:r>
      <w:r w:rsidR="00925837">
        <w:rPr>
          <w:rFonts w:ascii="Times New Roman" w:hAnsi="Times New Roman" w:cs="Times New Roman"/>
          <w:sz w:val="24"/>
          <w:szCs w:val="24"/>
        </w:rPr>
        <w:t>of a</w:t>
      </w:r>
      <w:r>
        <w:rPr>
          <w:rFonts w:ascii="Times New Roman" w:hAnsi="Times New Roman" w:cs="Times New Roman"/>
          <w:sz w:val="24"/>
          <w:szCs w:val="24"/>
        </w:rPr>
        <w:t xml:space="preserve"> user. If the password reset 123 is the default.</w:t>
      </w:r>
    </w:p>
    <w:p w:rsidR="00925837" w:rsidRDefault="00925837" w:rsidP="00FD102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4668280" cy="2283075"/>
            <wp:effectExtent l="19050" t="0" r="0" b="0"/>
            <wp:docPr id="18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8"/>
                    <a:srcRect t="16368" r="18480" b="12751"/>
                    <a:stretch>
                      <a:fillRect/>
                    </a:stretch>
                  </pic:blipFill>
                  <pic:spPr bwMode="auto">
                    <a:xfrm>
                      <a:off x="0" y="0"/>
                      <a:ext cx="4668280" cy="2283075"/>
                    </a:xfrm>
                    <a:prstGeom prst="rect">
                      <a:avLst/>
                    </a:prstGeom>
                    <a:noFill/>
                    <a:ln w="9525">
                      <a:noFill/>
                      <a:miter lim="800000"/>
                      <a:headEnd/>
                      <a:tailEnd/>
                    </a:ln>
                  </pic:spPr>
                </pic:pic>
              </a:graphicData>
            </a:graphic>
          </wp:inline>
        </w:drawing>
      </w:r>
    </w:p>
    <w:p w:rsidR="00FD102A" w:rsidRPr="00B633F6" w:rsidRDefault="00FD102A" w:rsidP="00FD102A">
      <w:pPr>
        <w:rPr>
          <w:rFonts w:ascii="Times New Roman" w:hAnsi="Times New Roman" w:cs="Times New Roman"/>
          <w:sz w:val="24"/>
          <w:szCs w:val="24"/>
        </w:rPr>
      </w:pPr>
    </w:p>
    <w:p w:rsidR="00FD102A" w:rsidRDefault="00FD102A" w:rsidP="00FD102A">
      <w:pPr>
        <w:pStyle w:val="Heading2"/>
        <w:spacing w:before="0"/>
      </w:pPr>
      <w:bookmarkStart w:id="65" w:name="_Toc177972137"/>
      <w:r w:rsidRPr="009F2C24">
        <w:lastRenderedPageBreak/>
        <w:t>12.3 Shift management &amp; Day End</w:t>
      </w:r>
      <w:bookmarkEnd w:id="65"/>
    </w:p>
    <w:p w:rsidR="00FD102A" w:rsidRDefault="00FD102A" w:rsidP="00FD102A">
      <w:pPr>
        <w:spacing w:after="120" w:line="240" w:lineRule="auto"/>
      </w:pPr>
      <w:r>
        <w:t xml:space="preserve">To start the proceedings of a day a shift must be opened. </w:t>
      </w:r>
    </w:p>
    <w:p w:rsidR="00DF2608" w:rsidRDefault="00FD102A" w:rsidP="00FD102A">
      <w:pPr>
        <w:spacing w:line="240" w:lineRule="auto"/>
      </w:pPr>
      <w:r>
        <w:t>Shifts can be opened and closed under “Shift Management” in the Cashier section.</w:t>
      </w:r>
    </w:p>
    <w:p w:rsidR="00FD102A" w:rsidRDefault="00DF2608" w:rsidP="00FD102A">
      <w:pPr>
        <w:spacing w:line="240" w:lineRule="auto"/>
        <w:rPr>
          <w:rFonts w:ascii="Times New Roman" w:hAnsi="Times New Roman" w:cs="Times New Roman"/>
          <w:sz w:val="24"/>
          <w:szCs w:val="24"/>
        </w:rPr>
      </w:pPr>
      <w:r>
        <w:rPr>
          <w:noProof/>
          <w:lang w:val="en-US" w:eastAsia="en-US"/>
        </w:rPr>
        <w:drawing>
          <wp:inline distT="0" distB="0" distL="0" distR="0">
            <wp:extent cx="5726516" cy="2513738"/>
            <wp:effectExtent l="19050" t="0" r="7534" b="0"/>
            <wp:docPr id="18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9"/>
                    <a:srcRect t="16113" b="5845"/>
                    <a:stretch>
                      <a:fillRect/>
                    </a:stretch>
                  </pic:blipFill>
                  <pic:spPr bwMode="auto">
                    <a:xfrm>
                      <a:off x="0" y="0"/>
                      <a:ext cx="5726516" cy="2513738"/>
                    </a:xfrm>
                    <a:prstGeom prst="rect">
                      <a:avLst/>
                    </a:prstGeom>
                    <a:noFill/>
                    <a:ln w="9525">
                      <a:noFill/>
                      <a:miter lim="800000"/>
                      <a:headEnd/>
                      <a:tailEnd/>
                    </a:ln>
                  </pic:spPr>
                </pic:pic>
              </a:graphicData>
            </a:graphic>
          </wp:inline>
        </w:drawing>
      </w:r>
      <w:r w:rsidR="00FD102A">
        <w:tab/>
      </w:r>
    </w:p>
    <w:p w:rsidR="00FD102A" w:rsidRDefault="00FD102A" w:rsidP="00FD102A">
      <w:pPr>
        <w:pStyle w:val="Heading3"/>
        <w:spacing w:before="0" w:line="240" w:lineRule="auto"/>
      </w:pPr>
      <w:bookmarkStart w:id="66" w:name="_Toc177972138"/>
      <w:r w:rsidRPr="007621C5">
        <w:t>12.3.1 Open Shift</w:t>
      </w:r>
      <w:bookmarkEnd w:id="66"/>
    </w:p>
    <w:p w:rsidR="00FD102A" w:rsidRDefault="00FD102A" w:rsidP="00FD102A">
      <w:pPr>
        <w:spacing w:after="120"/>
      </w:pPr>
      <w:r>
        <w:tab/>
      </w:r>
      <w:r>
        <w:tab/>
        <w:t>T</w:t>
      </w:r>
      <w:r w:rsidRPr="006C31DA">
        <w:rPr>
          <w:rFonts w:ascii="Times New Roman" w:hAnsi="Times New Roman" w:cs="Times New Roman"/>
          <w:sz w:val="24"/>
          <w:szCs w:val="24"/>
        </w:rPr>
        <w:t>o start a shift</w:t>
      </w:r>
      <w:r>
        <w:rPr>
          <w:rFonts w:ascii="Times New Roman" w:hAnsi="Times New Roman" w:cs="Times New Roman"/>
          <w:sz w:val="24"/>
          <w:szCs w:val="24"/>
        </w:rPr>
        <w:t xml:space="preserve">, </w:t>
      </w:r>
      <w:r w:rsidRPr="006C31DA">
        <w:rPr>
          <w:rFonts w:ascii="Times New Roman" w:hAnsi="Times New Roman" w:cs="Times New Roman"/>
          <w:sz w:val="24"/>
          <w:szCs w:val="24"/>
        </w:rPr>
        <w:t>clicks the Open button in Shift Management window</w:t>
      </w:r>
      <w:r>
        <w:t>.</w:t>
      </w:r>
    </w:p>
    <w:p w:rsidR="008A2320" w:rsidRDefault="008A2320" w:rsidP="00FD102A">
      <w:pPr>
        <w:spacing w:after="120"/>
      </w:pPr>
      <w:r>
        <w:rPr>
          <w:noProof/>
          <w:lang w:val="en-US" w:eastAsia="en-US"/>
        </w:rPr>
        <w:drawing>
          <wp:inline distT="0" distB="0" distL="0" distR="0">
            <wp:extent cx="5726516" cy="2489021"/>
            <wp:effectExtent l="19050" t="0" r="7534" b="0"/>
            <wp:docPr id="208"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90"/>
                    <a:srcRect t="16368" b="6357"/>
                    <a:stretch>
                      <a:fillRect/>
                    </a:stretch>
                  </pic:blipFill>
                  <pic:spPr bwMode="auto">
                    <a:xfrm>
                      <a:off x="0" y="0"/>
                      <a:ext cx="5726516" cy="2489021"/>
                    </a:xfrm>
                    <a:prstGeom prst="rect">
                      <a:avLst/>
                    </a:prstGeom>
                    <a:noFill/>
                    <a:ln w="9525">
                      <a:noFill/>
                      <a:miter lim="800000"/>
                      <a:headEnd/>
                      <a:tailEnd/>
                    </a:ln>
                  </pic:spPr>
                </pic:pic>
              </a:graphicData>
            </a:graphic>
          </wp:inline>
        </w:drawing>
      </w:r>
    </w:p>
    <w:p w:rsidR="00FD102A" w:rsidRDefault="00FD102A" w:rsidP="00FD102A">
      <w:pPr>
        <w:spacing w:after="120"/>
        <w:rPr>
          <w:rFonts w:ascii="Times New Roman" w:hAnsi="Times New Roman" w:cs="Times New Roman"/>
          <w:sz w:val="24"/>
          <w:szCs w:val="24"/>
        </w:rPr>
      </w:pPr>
    </w:p>
    <w:p w:rsidR="00FD102A" w:rsidRPr="00196A95" w:rsidRDefault="00FD102A" w:rsidP="00FD102A">
      <w:pPr>
        <w:spacing w:after="120"/>
        <w:rPr>
          <w:rFonts w:ascii="Times New Roman" w:hAnsi="Times New Roman" w:cs="Times New Roman"/>
          <w:sz w:val="24"/>
          <w:szCs w:val="24"/>
        </w:rPr>
      </w:pPr>
    </w:p>
    <w:p w:rsidR="00FD102A" w:rsidRPr="009F2C24" w:rsidRDefault="00FD102A" w:rsidP="00FD102A">
      <w:pPr>
        <w:pStyle w:val="Heading3"/>
      </w:pPr>
      <w:bookmarkStart w:id="67" w:name="_Toc177972139"/>
      <w:r w:rsidRPr="009F2C24">
        <w:t>12.3.</w:t>
      </w:r>
      <w:r>
        <w:t>4</w:t>
      </w:r>
      <w:r w:rsidRPr="009F2C24">
        <w:t xml:space="preserve"> Day end Process</w:t>
      </w:r>
      <w:bookmarkEnd w:id="67"/>
    </w:p>
    <w:p w:rsidR="00FD102A" w:rsidRDefault="00FD102A" w:rsidP="00FD102A">
      <w:pPr>
        <w:rPr>
          <w:rFonts w:ascii="Times New Roman" w:hAnsi="Times New Roman" w:cs="Times New Roman"/>
          <w:sz w:val="24"/>
          <w:szCs w:val="24"/>
        </w:rPr>
      </w:pPr>
      <w:r>
        <w:rPr>
          <w:rFonts w:ascii="Times New Roman" w:hAnsi="Times New Roman" w:cs="Times New Roman"/>
          <w:sz w:val="24"/>
          <w:szCs w:val="24"/>
        </w:rPr>
        <w:t>Click this button to indicate the end of day. I.e. end of all shifts for a day. To process the Day End, all the shifts must be closed and all the orders must be paid.</w:t>
      </w:r>
    </w:p>
    <w:p w:rsidR="00DF2608" w:rsidRDefault="00DF2608" w:rsidP="00FD102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4561188" cy="840886"/>
            <wp:effectExtent l="19050" t="0" r="0" b="0"/>
            <wp:docPr id="19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1"/>
                    <a:srcRect t="56010" r="20350" b="17883"/>
                    <a:stretch>
                      <a:fillRect/>
                    </a:stretch>
                  </pic:blipFill>
                  <pic:spPr bwMode="auto">
                    <a:xfrm>
                      <a:off x="0" y="0"/>
                      <a:ext cx="4561188" cy="840886"/>
                    </a:xfrm>
                    <a:prstGeom prst="rect">
                      <a:avLst/>
                    </a:prstGeom>
                    <a:noFill/>
                    <a:ln w="9525">
                      <a:noFill/>
                      <a:miter lim="800000"/>
                      <a:headEnd/>
                      <a:tailEnd/>
                    </a:ln>
                  </pic:spPr>
                </pic:pic>
              </a:graphicData>
            </a:graphic>
          </wp:inline>
        </w:drawing>
      </w:r>
    </w:p>
    <w:p w:rsidR="00FD102A" w:rsidRDefault="00FD102A" w:rsidP="00FD102A">
      <w:pPr>
        <w:spacing w:after="0"/>
      </w:pPr>
    </w:p>
    <w:p w:rsidR="00FD102A" w:rsidRPr="00430124" w:rsidRDefault="00FD102A" w:rsidP="00FD102A">
      <w:pPr>
        <w:spacing w:after="0"/>
        <w:rPr>
          <w:rFonts w:ascii="Times New Roman" w:hAnsi="Times New Roman" w:cs="Times New Roman"/>
          <w:sz w:val="24"/>
        </w:rPr>
      </w:pPr>
      <w:r w:rsidRPr="00430124">
        <w:rPr>
          <w:rFonts w:ascii="Times New Roman" w:hAnsi="Times New Roman" w:cs="Times New Roman"/>
          <w:sz w:val="24"/>
        </w:rPr>
        <w:t xml:space="preserve">To the day end process to be completed it must ensure the shift is closed. Otherwise will get </w:t>
      </w:r>
      <w:r>
        <w:rPr>
          <w:rFonts w:ascii="Times New Roman" w:hAnsi="Times New Roman" w:cs="Times New Roman"/>
          <w:sz w:val="24"/>
        </w:rPr>
        <w:t xml:space="preserve">“close shift process should be run” </w:t>
      </w:r>
      <w:r w:rsidRPr="00430124">
        <w:rPr>
          <w:rFonts w:ascii="Times New Roman" w:hAnsi="Times New Roman" w:cs="Times New Roman"/>
          <w:sz w:val="24"/>
        </w:rPr>
        <w:t>message.</w:t>
      </w:r>
    </w:p>
    <w:p w:rsidR="00FD102A" w:rsidRDefault="00FD102A" w:rsidP="00FD102A">
      <w:pPr>
        <w:pStyle w:val="Heading2"/>
        <w:tabs>
          <w:tab w:val="left" w:pos="810"/>
          <w:tab w:val="left" w:pos="1440"/>
        </w:tabs>
        <w:spacing w:before="0"/>
      </w:pPr>
    </w:p>
    <w:p w:rsidR="00FD102A" w:rsidRDefault="00FD102A" w:rsidP="00FD102A">
      <w:r>
        <w:t>Once you click the</w:t>
      </w:r>
      <w:r w:rsidR="00F761EC" w:rsidRPr="00F761EC">
        <w:rPr>
          <w:noProof/>
          <w:lang w:val="en-US" w:eastAsia="en-US"/>
        </w:rPr>
        <w:drawing>
          <wp:inline distT="0" distB="0" distL="0" distR="0">
            <wp:extent cx="763544" cy="343442"/>
            <wp:effectExtent l="19050" t="0" r="0" b="0"/>
            <wp:docPr id="191"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1"/>
                    <a:srcRect l="37501" t="57802" r="55774" b="36823"/>
                    <a:stretch>
                      <a:fillRect/>
                    </a:stretch>
                  </pic:blipFill>
                  <pic:spPr bwMode="auto">
                    <a:xfrm>
                      <a:off x="0" y="0"/>
                      <a:ext cx="763544" cy="343442"/>
                    </a:xfrm>
                    <a:prstGeom prst="rect">
                      <a:avLst/>
                    </a:prstGeom>
                    <a:noFill/>
                    <a:ln w="9525">
                      <a:noFill/>
                      <a:miter lim="800000"/>
                      <a:headEnd/>
                      <a:tailEnd/>
                    </a:ln>
                  </pic:spPr>
                </pic:pic>
              </a:graphicData>
            </a:graphic>
          </wp:inline>
        </w:drawing>
      </w:r>
      <w:r>
        <w:t xml:space="preserve"> button, a popup for the Authorization will appear. By typing the Username and password, the Day End process can be succeeded. To complete this process will asks for authorization from the admin.</w:t>
      </w:r>
    </w:p>
    <w:p w:rsidR="00A927BC" w:rsidRDefault="00A927BC" w:rsidP="00FD102A">
      <w:r>
        <w:rPr>
          <w:noProof/>
          <w:lang w:val="en-US" w:eastAsia="en-US"/>
        </w:rPr>
        <w:drawing>
          <wp:inline distT="0" distB="0" distL="0" distR="0">
            <wp:extent cx="2881254" cy="2042984"/>
            <wp:effectExtent l="19050" t="0" r="0" b="0"/>
            <wp:docPr id="13" name="Picture 12" descr="Screenshot (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400).png"/>
                    <pic:cNvPicPr/>
                  </pic:nvPicPr>
                  <pic:blipFill>
                    <a:blip r:embed="rId92"/>
                    <a:srcRect l="24975" t="23018" r="24740" b="13555"/>
                    <a:stretch>
                      <a:fillRect/>
                    </a:stretch>
                  </pic:blipFill>
                  <pic:spPr>
                    <a:xfrm>
                      <a:off x="0" y="0"/>
                      <a:ext cx="2881254" cy="2042984"/>
                    </a:xfrm>
                    <a:prstGeom prst="rect">
                      <a:avLst/>
                    </a:prstGeom>
                  </pic:spPr>
                </pic:pic>
              </a:graphicData>
            </a:graphic>
          </wp:inline>
        </w:drawing>
      </w:r>
    </w:p>
    <w:p w:rsidR="00FD102A" w:rsidRDefault="00FD102A" w:rsidP="00FD102A"/>
    <w:p w:rsidR="00FD102A" w:rsidRDefault="00FD102A" w:rsidP="00FD102A">
      <w:r>
        <w:t>Once the Day End succeeds below confirmation message will appear.</w:t>
      </w:r>
    </w:p>
    <w:p w:rsidR="00A927BC" w:rsidRDefault="00A927BC" w:rsidP="00FD102A">
      <w:r>
        <w:rPr>
          <w:noProof/>
          <w:lang w:val="en-US" w:eastAsia="en-US"/>
        </w:rPr>
        <w:drawing>
          <wp:inline distT="0" distB="0" distL="0" distR="0">
            <wp:extent cx="5726516" cy="2530218"/>
            <wp:effectExtent l="19050" t="0" r="7534" b="0"/>
            <wp:docPr id="16" name="Picture 15" descr="Screenshot (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403).png"/>
                    <pic:cNvPicPr/>
                  </pic:nvPicPr>
                  <pic:blipFill>
                    <a:blip r:embed="rId93"/>
                    <a:srcRect t="15857" b="5589"/>
                    <a:stretch>
                      <a:fillRect/>
                    </a:stretch>
                  </pic:blipFill>
                  <pic:spPr>
                    <a:xfrm>
                      <a:off x="0" y="0"/>
                      <a:ext cx="5726516" cy="2530218"/>
                    </a:xfrm>
                    <a:prstGeom prst="rect">
                      <a:avLst/>
                    </a:prstGeom>
                  </pic:spPr>
                </pic:pic>
              </a:graphicData>
            </a:graphic>
          </wp:inline>
        </w:drawing>
      </w:r>
    </w:p>
    <w:p w:rsidR="00FD102A" w:rsidRDefault="00FD102A" w:rsidP="00FD102A">
      <w:r>
        <w:t>If some reservations are pending for the payment or not paid, the below message box will appear.</w:t>
      </w:r>
    </w:p>
    <w:p w:rsidR="00FD102A" w:rsidRDefault="00FD102A" w:rsidP="00FD102A">
      <w:pPr>
        <w:rPr>
          <w:b/>
          <w:noProof/>
          <w:sz w:val="24"/>
          <w:szCs w:val="24"/>
          <w:lang w:val="en-US" w:eastAsia="en-US"/>
        </w:rPr>
      </w:pPr>
      <w:r w:rsidRPr="00ED7575">
        <w:rPr>
          <w:sz w:val="24"/>
          <w:szCs w:val="24"/>
        </w:rPr>
        <w:t>**</w:t>
      </w:r>
      <w:r w:rsidRPr="00ED7575">
        <w:rPr>
          <w:b/>
          <w:sz w:val="24"/>
          <w:szCs w:val="24"/>
        </w:rPr>
        <w:t xml:space="preserve">Check all the tables, </w:t>
      </w:r>
      <w:r>
        <w:rPr>
          <w:b/>
          <w:sz w:val="24"/>
          <w:szCs w:val="24"/>
        </w:rPr>
        <w:t xml:space="preserve">special orders, Active MTN, FTN </w:t>
      </w:r>
      <w:r w:rsidRPr="00ED7575">
        <w:rPr>
          <w:b/>
          <w:sz w:val="24"/>
          <w:szCs w:val="24"/>
        </w:rPr>
        <w:t>tabs and reservations before run the day end.  The Day End process enables you to find out whether all the payments are done or not.</w:t>
      </w:r>
      <w:r w:rsidRPr="001B72F2">
        <w:rPr>
          <w:b/>
          <w:noProof/>
          <w:sz w:val="24"/>
          <w:szCs w:val="24"/>
          <w:lang w:val="en-US" w:eastAsia="en-US"/>
        </w:rPr>
        <w:t xml:space="preserve"> </w:t>
      </w:r>
    </w:p>
    <w:p w:rsidR="00A927BC" w:rsidRDefault="00A927BC" w:rsidP="00FD102A">
      <w:pPr>
        <w:rPr>
          <w:b/>
          <w:noProof/>
          <w:sz w:val="24"/>
          <w:szCs w:val="24"/>
          <w:lang w:val="en-US" w:eastAsia="en-US"/>
        </w:rPr>
      </w:pPr>
      <w:r>
        <w:rPr>
          <w:b/>
          <w:noProof/>
          <w:sz w:val="24"/>
          <w:szCs w:val="24"/>
          <w:lang w:val="en-US" w:eastAsia="en-US"/>
        </w:rPr>
        <w:lastRenderedPageBreak/>
        <w:drawing>
          <wp:inline distT="0" distB="0" distL="0" distR="0">
            <wp:extent cx="2411112" cy="943275"/>
            <wp:effectExtent l="19050" t="0" r="8238" b="0"/>
            <wp:docPr id="21" name="Picture 20" descr="Screenshot (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402).png"/>
                    <pic:cNvPicPr/>
                  </pic:nvPicPr>
                  <pic:blipFill>
                    <a:blip r:embed="rId94"/>
                    <a:srcRect l="72778" t="23785" b="57255"/>
                    <a:stretch>
                      <a:fillRect/>
                    </a:stretch>
                  </pic:blipFill>
                  <pic:spPr>
                    <a:xfrm>
                      <a:off x="0" y="0"/>
                      <a:ext cx="2420387" cy="946903"/>
                    </a:xfrm>
                    <a:prstGeom prst="rect">
                      <a:avLst/>
                    </a:prstGeom>
                  </pic:spPr>
                </pic:pic>
              </a:graphicData>
            </a:graphic>
          </wp:inline>
        </w:drawing>
      </w:r>
    </w:p>
    <w:p w:rsidR="00FD102A" w:rsidRDefault="00FD102A" w:rsidP="00FD102A">
      <w:pPr>
        <w:rPr>
          <w:b/>
          <w:sz w:val="24"/>
          <w:szCs w:val="24"/>
        </w:rPr>
      </w:pPr>
    </w:p>
    <w:p w:rsidR="00FD102A" w:rsidRPr="00F02230" w:rsidRDefault="00FD102A" w:rsidP="00FD102A">
      <w:pPr>
        <w:rPr>
          <w:rFonts w:ascii="Times New Roman" w:hAnsi="Times New Roman" w:cs="Times New Roman"/>
          <w:sz w:val="24"/>
          <w:szCs w:val="24"/>
        </w:rPr>
      </w:pPr>
    </w:p>
    <w:p w:rsidR="00FD102A" w:rsidRDefault="00FD102A" w:rsidP="00FD102A">
      <w:pPr>
        <w:pStyle w:val="Heading3"/>
      </w:pPr>
      <w:bookmarkStart w:id="68" w:name="_Toc177972140"/>
      <w:r w:rsidRPr="009F2C24">
        <w:t>12.3.2 Close Shift</w:t>
      </w:r>
      <w:bookmarkEnd w:id="68"/>
    </w:p>
    <w:p w:rsidR="00FD102A" w:rsidRDefault="00FD102A" w:rsidP="00FD102A">
      <w:pPr>
        <w:ind w:firstLine="720"/>
      </w:pPr>
      <w:r>
        <w:rPr>
          <w:rFonts w:ascii="Times New Roman" w:hAnsi="Times New Roman" w:cs="Times New Roman"/>
          <w:sz w:val="24"/>
          <w:szCs w:val="24"/>
        </w:rPr>
        <w:t xml:space="preserve">To finish a shift click the Close button in </w:t>
      </w:r>
      <w:r>
        <w:t>Shift Management window.</w:t>
      </w:r>
    </w:p>
    <w:p w:rsidR="00A927BC" w:rsidRPr="001C77D9" w:rsidRDefault="00A927BC" w:rsidP="00A927BC">
      <w:r>
        <w:rPr>
          <w:noProof/>
          <w:lang w:val="en-US" w:eastAsia="en-US"/>
        </w:rPr>
        <w:drawing>
          <wp:inline distT="0" distB="0" distL="0" distR="0">
            <wp:extent cx="5726516" cy="2413687"/>
            <wp:effectExtent l="19050" t="0" r="7534" b="0"/>
            <wp:docPr id="12" name="Picture 11" descr="Screenshot (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399).png"/>
                    <pic:cNvPicPr/>
                  </pic:nvPicPr>
                  <pic:blipFill>
                    <a:blip r:embed="rId95"/>
                    <a:srcRect t="16113" b="8948"/>
                    <a:stretch>
                      <a:fillRect/>
                    </a:stretch>
                  </pic:blipFill>
                  <pic:spPr>
                    <a:xfrm>
                      <a:off x="0" y="0"/>
                      <a:ext cx="5726516" cy="2413687"/>
                    </a:xfrm>
                    <a:prstGeom prst="rect">
                      <a:avLst/>
                    </a:prstGeom>
                  </pic:spPr>
                </pic:pic>
              </a:graphicData>
            </a:graphic>
          </wp:inline>
        </w:drawing>
      </w:r>
    </w:p>
    <w:p w:rsidR="00FD102A" w:rsidRPr="00BB4066" w:rsidRDefault="00FD102A" w:rsidP="00FD102A">
      <w:pPr>
        <w:rPr>
          <w:rFonts w:ascii="Times New Roman" w:hAnsi="Times New Roman" w:cs="Times New Roman"/>
          <w:b/>
          <w:sz w:val="24"/>
          <w:szCs w:val="24"/>
        </w:rPr>
      </w:pPr>
      <w:r w:rsidRPr="00BB4066">
        <w:rPr>
          <w:rFonts w:ascii="Times New Roman" w:hAnsi="Times New Roman" w:cs="Times New Roman"/>
          <w:b/>
          <w:sz w:val="24"/>
          <w:szCs w:val="24"/>
        </w:rPr>
        <w:t>To close the shift close all tills, checklist and all balance of the day</w:t>
      </w:r>
    </w:p>
    <w:p w:rsidR="00FD102A" w:rsidRDefault="00FD102A" w:rsidP="00FD102A">
      <w:pPr>
        <w:pStyle w:val="Heading3"/>
      </w:pPr>
      <w:bookmarkStart w:id="69" w:name="_Toc177972141"/>
      <w:r>
        <w:t>12.3.3 Push and Pull</w:t>
      </w:r>
      <w:bookmarkEnd w:id="69"/>
      <w:r>
        <w:t xml:space="preserve"> </w:t>
      </w:r>
    </w:p>
    <w:p w:rsidR="00FD102A" w:rsidRPr="00430124" w:rsidRDefault="00FD102A" w:rsidP="00FD102A">
      <w:pPr>
        <w:pStyle w:val="Heading3"/>
        <w:jc w:val="both"/>
        <w:rPr>
          <w:rFonts w:ascii="Times New Roman" w:hAnsi="Times New Roman" w:cs="Times New Roman"/>
          <w:b w:val="0"/>
          <w:color w:val="000000" w:themeColor="text1"/>
          <w:sz w:val="24"/>
        </w:rPr>
      </w:pPr>
      <w:bookmarkStart w:id="70" w:name="_Toc177972142"/>
      <w:r w:rsidRPr="00430124">
        <w:rPr>
          <w:rFonts w:ascii="Times New Roman" w:hAnsi="Times New Roman" w:cs="Times New Roman"/>
          <w:b w:val="0"/>
          <w:color w:val="000000" w:themeColor="text1"/>
          <w:sz w:val="24"/>
        </w:rPr>
        <w:t>This is used to integrate data transaction between inventory and POS. When click on PUSH Button after day end process, all the transaction details updated in the inventory. And when click on PULL; it will process to get inventory update to the POS system.</w:t>
      </w:r>
      <w:bookmarkEnd w:id="70"/>
    </w:p>
    <w:p w:rsidR="00FD102A" w:rsidRDefault="00F05CB5" w:rsidP="00FD102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5752293" cy="856735"/>
            <wp:effectExtent l="19050" t="0" r="807" b="0"/>
            <wp:docPr id="19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6"/>
                    <a:srcRect t="15601" r="61331" b="74164"/>
                    <a:stretch>
                      <a:fillRect/>
                    </a:stretch>
                  </pic:blipFill>
                  <pic:spPr bwMode="auto">
                    <a:xfrm>
                      <a:off x="0" y="0"/>
                      <a:ext cx="5754842" cy="857115"/>
                    </a:xfrm>
                    <a:prstGeom prst="rect">
                      <a:avLst/>
                    </a:prstGeom>
                    <a:noFill/>
                    <a:ln w="9525">
                      <a:noFill/>
                      <a:miter lim="800000"/>
                      <a:headEnd/>
                      <a:tailEnd/>
                    </a:ln>
                  </pic:spPr>
                </pic:pic>
              </a:graphicData>
            </a:graphic>
          </wp:inline>
        </w:drawing>
      </w:r>
    </w:p>
    <w:p w:rsidR="00FD102A" w:rsidRPr="00B633F6" w:rsidRDefault="00FD102A" w:rsidP="00FD102A">
      <w:pPr>
        <w:rPr>
          <w:rFonts w:ascii="Times New Roman" w:hAnsi="Times New Roman" w:cs="Times New Roman"/>
          <w:sz w:val="24"/>
          <w:szCs w:val="24"/>
        </w:rPr>
      </w:pPr>
    </w:p>
    <w:p w:rsidR="00FD102A" w:rsidRDefault="00FD102A" w:rsidP="00FD102A">
      <w:pPr>
        <w:pStyle w:val="Heading3"/>
      </w:pPr>
    </w:p>
    <w:p w:rsidR="00FD102A" w:rsidRPr="00ED7575" w:rsidRDefault="00FD102A" w:rsidP="00FD102A">
      <w:pPr>
        <w:rPr>
          <w:b/>
          <w:sz w:val="24"/>
          <w:szCs w:val="24"/>
        </w:rPr>
      </w:pPr>
    </w:p>
    <w:p w:rsidR="00FD102A" w:rsidRDefault="00FD102A" w:rsidP="00FD102A"/>
    <w:p w:rsidR="00FD102A" w:rsidRDefault="00FD102A" w:rsidP="00FD102A">
      <w:pPr>
        <w:pStyle w:val="Heading2"/>
      </w:pPr>
      <w:bookmarkStart w:id="71" w:name="_Toc177972143"/>
      <w:r w:rsidRPr="00B632DB">
        <w:lastRenderedPageBreak/>
        <w:t xml:space="preserve">12.4 </w:t>
      </w:r>
      <w:r w:rsidR="001F6AE1">
        <w:t>Report Reprint</w:t>
      </w:r>
      <w:r w:rsidRPr="00B632DB">
        <w:t xml:space="preserve"> </w:t>
      </w:r>
      <w:bookmarkEnd w:id="71"/>
    </w:p>
    <w:p w:rsidR="00FD102A" w:rsidRDefault="00FD102A" w:rsidP="00FD102A">
      <w:bookmarkStart w:id="72" w:name="_Toc357679744"/>
      <w:r>
        <w:t>Clear bill print queues.</w:t>
      </w:r>
      <w:bookmarkEnd w:id="72"/>
      <w:r>
        <w:t xml:space="preserve"> Use this facility when your printer is switched off or not connected to avoid the pending payment bills gets printed.</w:t>
      </w:r>
    </w:p>
    <w:p w:rsidR="00FD102A" w:rsidRDefault="001F6AE1" w:rsidP="00FD102A">
      <w:pPr>
        <w:spacing w:after="0" w:line="240" w:lineRule="auto"/>
        <w:outlineLvl w:val="2"/>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4663200" cy="2529016"/>
            <wp:effectExtent l="19050" t="0" r="4050" b="0"/>
            <wp:docPr id="20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7"/>
                    <a:srcRect t="15857" r="18629" b="5627"/>
                    <a:stretch>
                      <a:fillRect/>
                    </a:stretch>
                  </pic:blipFill>
                  <pic:spPr bwMode="auto">
                    <a:xfrm>
                      <a:off x="0" y="0"/>
                      <a:ext cx="4663200" cy="2529016"/>
                    </a:xfrm>
                    <a:prstGeom prst="rect">
                      <a:avLst/>
                    </a:prstGeom>
                    <a:noFill/>
                    <a:ln w="9525">
                      <a:noFill/>
                      <a:miter lim="800000"/>
                      <a:headEnd/>
                      <a:tailEnd/>
                    </a:ln>
                  </pic:spPr>
                </pic:pic>
              </a:graphicData>
            </a:graphic>
          </wp:inline>
        </w:drawing>
      </w:r>
      <w:r w:rsidR="00FD102A">
        <w:rPr>
          <w:rFonts w:ascii="Times New Roman" w:hAnsi="Times New Roman" w:cs="Times New Roman"/>
          <w:sz w:val="24"/>
          <w:szCs w:val="24"/>
        </w:rPr>
        <w:tab/>
      </w:r>
    </w:p>
    <w:p w:rsidR="00FD102A" w:rsidRDefault="00FD102A" w:rsidP="00FD102A">
      <w:pPr>
        <w:spacing w:line="240" w:lineRule="auto"/>
        <w:outlineLvl w:val="2"/>
      </w:pPr>
      <w:bookmarkStart w:id="73" w:name="_Toc177972144"/>
      <w:r w:rsidRPr="00052A9F">
        <w:rPr>
          <w:rFonts w:asciiTheme="majorHAnsi" w:eastAsiaTheme="majorEastAsia" w:hAnsiTheme="majorHAnsi" w:cstheme="majorBidi"/>
          <w:b/>
          <w:bCs/>
          <w:color w:val="4F81BD" w:themeColor="accent1"/>
          <w:sz w:val="26"/>
          <w:szCs w:val="26"/>
        </w:rPr>
        <w:t>12.5 Receipt reprint</w:t>
      </w:r>
      <w:bookmarkEnd w:id="73"/>
    </w:p>
    <w:p w:rsidR="00FD102A" w:rsidRDefault="00FD102A" w:rsidP="00FD102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This functionality is used to reprint the receipts. Select the several </w:t>
      </w:r>
      <w:r w:rsidR="00832C60">
        <w:rPr>
          <w:rFonts w:ascii="Times New Roman" w:hAnsi="Times New Roman" w:cs="Times New Roman"/>
          <w:sz w:val="24"/>
          <w:szCs w:val="24"/>
        </w:rPr>
        <w:t>categories</w:t>
      </w:r>
      <w:r>
        <w:rPr>
          <w:rFonts w:ascii="Times New Roman" w:hAnsi="Times New Roman" w:cs="Times New Roman"/>
          <w:sz w:val="24"/>
          <w:szCs w:val="24"/>
        </w:rPr>
        <w:t xml:space="preserve"> such as Bill, complementary, duty meal, hotel posting, gift vouchers, city ledger.</w:t>
      </w:r>
    </w:p>
    <w:p w:rsidR="00FD102A" w:rsidRDefault="00832C60" w:rsidP="00FD102A">
      <w:pPr>
        <w:spacing w:after="0" w:line="240" w:lineRule="auto"/>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5726516" cy="2538457"/>
            <wp:effectExtent l="19050" t="0" r="7534" b="0"/>
            <wp:docPr id="19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8"/>
                    <a:srcRect t="15857" b="5333"/>
                    <a:stretch>
                      <a:fillRect/>
                    </a:stretch>
                  </pic:blipFill>
                  <pic:spPr bwMode="auto">
                    <a:xfrm>
                      <a:off x="0" y="0"/>
                      <a:ext cx="5726516" cy="2538457"/>
                    </a:xfrm>
                    <a:prstGeom prst="rect">
                      <a:avLst/>
                    </a:prstGeom>
                    <a:noFill/>
                    <a:ln w="9525">
                      <a:noFill/>
                      <a:miter lim="800000"/>
                      <a:headEnd/>
                      <a:tailEnd/>
                    </a:ln>
                  </pic:spPr>
                </pic:pic>
              </a:graphicData>
            </a:graphic>
          </wp:inline>
        </w:drawing>
      </w:r>
    </w:p>
    <w:p w:rsidR="00FD102A" w:rsidRPr="00884A6B" w:rsidRDefault="00FD102A" w:rsidP="00FD102A">
      <w:pPr>
        <w:spacing w:after="0" w:line="240" w:lineRule="auto"/>
        <w:rPr>
          <w:rFonts w:ascii="Times New Roman" w:hAnsi="Times New Roman" w:cs="Times New Roman"/>
          <w:sz w:val="24"/>
          <w:szCs w:val="24"/>
        </w:rPr>
      </w:pPr>
    </w:p>
    <w:p w:rsidR="00FD102A" w:rsidRDefault="00FD102A" w:rsidP="00FD102A">
      <w:pPr>
        <w:spacing w:after="0" w:line="480" w:lineRule="auto"/>
        <w:outlineLvl w:val="2"/>
      </w:pPr>
      <w:r>
        <w:tab/>
      </w:r>
    </w:p>
    <w:p w:rsidR="00FD102A" w:rsidRDefault="00FD102A" w:rsidP="00FD102A">
      <w:pPr>
        <w:pStyle w:val="Heading2"/>
      </w:pPr>
    </w:p>
    <w:p w:rsidR="00FD102A" w:rsidRPr="001006DF" w:rsidRDefault="00FD102A" w:rsidP="00FD102A"/>
    <w:p w:rsidR="00FD102A" w:rsidRDefault="00FD102A" w:rsidP="00FD102A">
      <w:pPr>
        <w:pStyle w:val="Heading2"/>
      </w:pPr>
      <w:bookmarkStart w:id="74" w:name="_Toc177972145"/>
      <w:r>
        <w:t xml:space="preserve">12.6 </w:t>
      </w:r>
      <w:r w:rsidRPr="00B632DB">
        <w:t>KOT reprint</w:t>
      </w:r>
      <w:bookmarkEnd w:id="74"/>
    </w:p>
    <w:p w:rsidR="00FD102A" w:rsidRDefault="00FD102A" w:rsidP="00FD102A">
      <w:pPr>
        <w:rPr>
          <w:rFonts w:ascii="Times New Roman" w:hAnsi="Times New Roman" w:cs="Times New Roman"/>
          <w:sz w:val="24"/>
          <w:szCs w:val="24"/>
        </w:rPr>
      </w:pPr>
      <w:r>
        <w:rPr>
          <w:rFonts w:ascii="Times New Roman" w:hAnsi="Times New Roman" w:cs="Times New Roman"/>
          <w:sz w:val="24"/>
          <w:szCs w:val="24"/>
        </w:rPr>
        <w:t>In order to reprint the Kitchen Order Ticket.</w:t>
      </w:r>
    </w:p>
    <w:p w:rsidR="00832C60" w:rsidRDefault="00832C60" w:rsidP="00FD102A">
      <w:pPr>
        <w:rPr>
          <w:rFonts w:ascii="Times New Roman" w:hAnsi="Times New Roman" w:cs="Times New Roman"/>
          <w:sz w:val="24"/>
          <w:szCs w:val="24"/>
        </w:rPr>
      </w:pPr>
      <w:r>
        <w:rPr>
          <w:rFonts w:ascii="Times New Roman" w:hAnsi="Times New Roman" w:cs="Times New Roman"/>
          <w:noProof/>
          <w:sz w:val="24"/>
          <w:szCs w:val="24"/>
          <w:lang w:val="en-US" w:eastAsia="en-US"/>
        </w:rPr>
        <w:lastRenderedPageBreak/>
        <w:drawing>
          <wp:inline distT="0" distB="0" distL="0" distR="0">
            <wp:extent cx="5726516" cy="2521973"/>
            <wp:effectExtent l="19050" t="0" r="7534" b="0"/>
            <wp:docPr id="194"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9"/>
                    <a:srcRect t="16368" b="5334"/>
                    <a:stretch>
                      <a:fillRect/>
                    </a:stretch>
                  </pic:blipFill>
                  <pic:spPr bwMode="auto">
                    <a:xfrm>
                      <a:off x="0" y="0"/>
                      <a:ext cx="5726516" cy="2521973"/>
                    </a:xfrm>
                    <a:prstGeom prst="rect">
                      <a:avLst/>
                    </a:prstGeom>
                    <a:noFill/>
                    <a:ln w="9525">
                      <a:noFill/>
                      <a:miter lim="800000"/>
                      <a:headEnd/>
                      <a:tailEnd/>
                    </a:ln>
                  </pic:spPr>
                </pic:pic>
              </a:graphicData>
            </a:graphic>
          </wp:inline>
        </w:drawing>
      </w:r>
    </w:p>
    <w:p w:rsidR="00FD102A" w:rsidRDefault="00FD102A" w:rsidP="00FD102A">
      <w:pPr>
        <w:rPr>
          <w:rFonts w:ascii="Times New Roman" w:hAnsi="Times New Roman" w:cs="Times New Roman"/>
          <w:sz w:val="24"/>
          <w:szCs w:val="24"/>
        </w:rPr>
      </w:pPr>
    </w:p>
    <w:p w:rsidR="00FD102A" w:rsidRDefault="00FD102A" w:rsidP="00FD102A">
      <w:pPr>
        <w:rPr>
          <w:rFonts w:ascii="Times New Roman" w:hAnsi="Times New Roman" w:cs="Times New Roman"/>
          <w:sz w:val="24"/>
          <w:szCs w:val="24"/>
        </w:rPr>
      </w:pPr>
    </w:p>
    <w:p w:rsidR="00FD102A" w:rsidRDefault="00FD102A" w:rsidP="00FD102A">
      <w:pPr>
        <w:rPr>
          <w:rFonts w:ascii="Times New Roman" w:hAnsi="Times New Roman" w:cs="Times New Roman"/>
          <w:sz w:val="24"/>
          <w:szCs w:val="24"/>
        </w:rPr>
      </w:pPr>
    </w:p>
    <w:p w:rsidR="00FD102A" w:rsidRDefault="00FD102A" w:rsidP="00FD102A">
      <w:pPr>
        <w:rPr>
          <w:rFonts w:ascii="Times New Roman" w:hAnsi="Times New Roman" w:cs="Times New Roman"/>
          <w:sz w:val="24"/>
          <w:szCs w:val="24"/>
        </w:rPr>
      </w:pPr>
    </w:p>
    <w:p w:rsidR="00FD102A" w:rsidRDefault="00FD102A" w:rsidP="00FD102A">
      <w:pPr>
        <w:rPr>
          <w:rFonts w:ascii="Times New Roman" w:hAnsi="Times New Roman" w:cs="Times New Roman"/>
          <w:sz w:val="24"/>
          <w:szCs w:val="24"/>
        </w:rPr>
      </w:pPr>
    </w:p>
    <w:p w:rsidR="00FD102A" w:rsidRDefault="00FD102A" w:rsidP="00FD102A">
      <w:pPr>
        <w:pStyle w:val="Heading1"/>
        <w:spacing w:before="0"/>
      </w:pPr>
    </w:p>
    <w:p w:rsidR="00FD102A" w:rsidRDefault="00FD102A" w:rsidP="00FD102A">
      <w:pPr>
        <w:pStyle w:val="Heading1"/>
        <w:spacing w:before="0"/>
      </w:pPr>
      <w:bookmarkStart w:id="75" w:name="_Toc177972146"/>
      <w:r>
        <w:t xml:space="preserve">13. </w:t>
      </w:r>
      <w:r w:rsidRPr="00B632DB">
        <w:t>POS Report (Cashier)</w:t>
      </w:r>
      <w:bookmarkEnd w:id="75"/>
    </w:p>
    <w:p w:rsidR="00FD102A" w:rsidRDefault="00FD102A" w:rsidP="00FD102A">
      <w:pPr>
        <w:pStyle w:val="Heading1"/>
        <w:spacing w:before="0"/>
      </w:pPr>
      <w:bookmarkStart w:id="76" w:name="_Toc177972147"/>
      <w:r>
        <w:t>13.1 Summery Report</w:t>
      </w:r>
      <w:bookmarkEnd w:id="76"/>
      <w:r>
        <w:t xml:space="preserve"> </w:t>
      </w:r>
    </w:p>
    <w:p w:rsidR="00FD102A" w:rsidRDefault="00FD102A" w:rsidP="00FD102A">
      <w:pPr>
        <w:spacing w:after="0" w:line="360" w:lineRule="auto"/>
        <w:rPr>
          <w:rFonts w:ascii="Times New Roman" w:hAnsi="Times New Roman" w:cs="Times New Roman"/>
          <w:sz w:val="24"/>
          <w:szCs w:val="24"/>
        </w:rPr>
      </w:pPr>
      <w:r>
        <w:rPr>
          <w:rFonts w:ascii="Times New Roman" w:hAnsi="Times New Roman" w:cs="Times New Roman"/>
          <w:sz w:val="24"/>
          <w:szCs w:val="24"/>
        </w:rPr>
        <w:t>POS Report portion of this system is used to generate reports for the cashier.</w:t>
      </w:r>
    </w:p>
    <w:p w:rsidR="00FD102A" w:rsidRDefault="00FD102A" w:rsidP="00FD102A">
      <w:pPr>
        <w:spacing w:after="0" w:line="360" w:lineRule="auto"/>
        <w:rPr>
          <w:rFonts w:ascii="Times New Roman" w:hAnsi="Times New Roman" w:cs="Times New Roman"/>
          <w:sz w:val="24"/>
          <w:szCs w:val="24"/>
        </w:rPr>
      </w:pPr>
      <w:r>
        <w:rPr>
          <w:rFonts w:ascii="Times New Roman" w:hAnsi="Times New Roman" w:cs="Times New Roman"/>
          <w:sz w:val="24"/>
          <w:szCs w:val="24"/>
        </w:rPr>
        <w:t>There are Current Sales Report, Current Category Report and Current Product Report.</w:t>
      </w:r>
    </w:p>
    <w:p w:rsidR="00FD102A" w:rsidRDefault="00490956" w:rsidP="00FD102A">
      <w:pPr>
        <w:spacing w:after="0" w:line="360" w:lineRule="auto"/>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5726516" cy="2571413"/>
            <wp:effectExtent l="19050" t="0" r="7534" b="0"/>
            <wp:docPr id="19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0"/>
                    <a:srcRect t="15345" b="4822"/>
                    <a:stretch>
                      <a:fillRect/>
                    </a:stretch>
                  </pic:blipFill>
                  <pic:spPr bwMode="auto">
                    <a:xfrm>
                      <a:off x="0" y="0"/>
                      <a:ext cx="5726516" cy="2571413"/>
                    </a:xfrm>
                    <a:prstGeom prst="rect">
                      <a:avLst/>
                    </a:prstGeom>
                    <a:noFill/>
                    <a:ln w="9525">
                      <a:noFill/>
                      <a:miter lim="800000"/>
                      <a:headEnd/>
                      <a:tailEnd/>
                    </a:ln>
                  </pic:spPr>
                </pic:pic>
              </a:graphicData>
            </a:graphic>
          </wp:inline>
        </w:drawing>
      </w:r>
    </w:p>
    <w:p w:rsidR="00FD102A" w:rsidRDefault="00FD102A" w:rsidP="00FD102A">
      <w:pPr>
        <w:pStyle w:val="Heading2"/>
        <w:spacing w:before="0"/>
      </w:pPr>
      <w:bookmarkStart w:id="77" w:name="_Toc177972148"/>
      <w:r w:rsidRPr="00B633F6">
        <w:t xml:space="preserve">13.1 </w:t>
      </w:r>
      <w:r>
        <w:t>Category</w:t>
      </w:r>
      <w:r w:rsidRPr="00B633F6">
        <w:t xml:space="preserve"> </w:t>
      </w:r>
      <w:r>
        <w:t>Report</w:t>
      </w:r>
      <w:bookmarkEnd w:id="77"/>
    </w:p>
    <w:p w:rsidR="00FD102A" w:rsidRDefault="00FD102A" w:rsidP="00FD102A">
      <w:pPr>
        <w:spacing w:after="0"/>
        <w:rPr>
          <w:rFonts w:ascii="Times New Roman" w:hAnsi="Times New Roman" w:cs="Times New Roman"/>
          <w:sz w:val="24"/>
          <w:szCs w:val="24"/>
        </w:rPr>
      </w:pPr>
      <w:r>
        <w:rPr>
          <w:rFonts w:ascii="Times New Roman" w:hAnsi="Times New Roman" w:cs="Times New Roman"/>
          <w:sz w:val="24"/>
          <w:szCs w:val="24"/>
        </w:rPr>
        <w:t>This is to generate report regarding all the payments in a day. In this report the payments are detailed by payment types.</w:t>
      </w:r>
    </w:p>
    <w:p w:rsidR="00FD102A" w:rsidRDefault="00490956" w:rsidP="00FD102A">
      <w:pPr>
        <w:spacing w:after="0"/>
        <w:rPr>
          <w:rFonts w:ascii="Times New Roman" w:hAnsi="Times New Roman" w:cs="Times New Roman"/>
          <w:sz w:val="24"/>
          <w:szCs w:val="24"/>
        </w:rPr>
      </w:pPr>
      <w:r>
        <w:rPr>
          <w:rFonts w:ascii="Times New Roman" w:hAnsi="Times New Roman" w:cs="Times New Roman"/>
          <w:noProof/>
          <w:sz w:val="24"/>
          <w:szCs w:val="24"/>
          <w:lang w:val="en-US" w:eastAsia="en-US"/>
        </w:rPr>
        <w:lastRenderedPageBreak/>
        <w:drawing>
          <wp:inline distT="0" distB="0" distL="0" distR="0">
            <wp:extent cx="5726516" cy="2530218"/>
            <wp:effectExtent l="19050" t="0" r="7534" b="0"/>
            <wp:docPr id="196"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1"/>
                    <a:srcRect t="15857" b="5589"/>
                    <a:stretch>
                      <a:fillRect/>
                    </a:stretch>
                  </pic:blipFill>
                  <pic:spPr bwMode="auto">
                    <a:xfrm>
                      <a:off x="0" y="0"/>
                      <a:ext cx="5726516" cy="2530218"/>
                    </a:xfrm>
                    <a:prstGeom prst="rect">
                      <a:avLst/>
                    </a:prstGeom>
                    <a:noFill/>
                    <a:ln w="9525">
                      <a:noFill/>
                      <a:miter lim="800000"/>
                      <a:headEnd/>
                      <a:tailEnd/>
                    </a:ln>
                  </pic:spPr>
                </pic:pic>
              </a:graphicData>
            </a:graphic>
          </wp:inline>
        </w:drawing>
      </w:r>
    </w:p>
    <w:p w:rsidR="00FD102A" w:rsidRDefault="00FD102A" w:rsidP="00FD102A">
      <w:pPr>
        <w:spacing w:after="0"/>
        <w:rPr>
          <w:rFonts w:ascii="Times New Roman" w:hAnsi="Times New Roman" w:cs="Times New Roman"/>
          <w:sz w:val="24"/>
          <w:szCs w:val="24"/>
        </w:rPr>
      </w:pPr>
    </w:p>
    <w:p w:rsidR="00FD102A" w:rsidRPr="0016629C" w:rsidRDefault="00FD102A" w:rsidP="00FD102A">
      <w:pPr>
        <w:rPr>
          <w:rFonts w:ascii="Times New Roman" w:hAnsi="Times New Roman" w:cs="Times New Roman"/>
        </w:rPr>
      </w:pPr>
      <w:r>
        <w:rPr>
          <w:rFonts w:ascii="Times New Roman" w:hAnsi="Times New Roman" w:cs="Times New Roman"/>
        </w:rPr>
        <w:t>If you want to view report with more detail, click with details button and view the report.</w:t>
      </w:r>
    </w:p>
    <w:p w:rsidR="00FD102A" w:rsidRDefault="00490956" w:rsidP="00FD102A">
      <w:pPr>
        <w:spacing w:after="0"/>
      </w:pPr>
      <w:r>
        <w:rPr>
          <w:rFonts w:ascii="Times New Roman" w:hAnsi="Times New Roman" w:cs="Times New Roman"/>
          <w:noProof/>
          <w:sz w:val="24"/>
          <w:szCs w:val="24"/>
          <w:lang w:val="en-US" w:eastAsia="en-US"/>
        </w:rPr>
        <w:drawing>
          <wp:inline distT="0" distB="0" distL="0" distR="0">
            <wp:extent cx="5726516" cy="2579652"/>
            <wp:effectExtent l="19050" t="0" r="7534" b="0"/>
            <wp:docPr id="197"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2"/>
                    <a:srcRect t="15345" b="4566"/>
                    <a:stretch>
                      <a:fillRect/>
                    </a:stretch>
                  </pic:blipFill>
                  <pic:spPr bwMode="auto">
                    <a:xfrm>
                      <a:off x="0" y="0"/>
                      <a:ext cx="5726516" cy="2579652"/>
                    </a:xfrm>
                    <a:prstGeom prst="rect">
                      <a:avLst/>
                    </a:prstGeom>
                    <a:noFill/>
                    <a:ln w="9525">
                      <a:noFill/>
                      <a:miter lim="800000"/>
                      <a:headEnd/>
                      <a:tailEnd/>
                    </a:ln>
                  </pic:spPr>
                </pic:pic>
              </a:graphicData>
            </a:graphic>
          </wp:inline>
        </w:drawing>
      </w:r>
    </w:p>
    <w:p w:rsidR="00FD102A" w:rsidRDefault="00FD102A" w:rsidP="00FD102A">
      <w:pPr>
        <w:pStyle w:val="Heading2"/>
        <w:spacing w:before="0"/>
      </w:pPr>
    </w:p>
    <w:p w:rsidR="00FD102A" w:rsidRDefault="00FD102A" w:rsidP="00FD102A"/>
    <w:p w:rsidR="00FD102A" w:rsidRDefault="00FD102A" w:rsidP="00FD102A"/>
    <w:p w:rsidR="00FD102A" w:rsidRDefault="00FD102A" w:rsidP="00FD102A"/>
    <w:p w:rsidR="00490956" w:rsidRDefault="00490956" w:rsidP="00FD102A"/>
    <w:p w:rsidR="00490956" w:rsidRDefault="00490956" w:rsidP="00FD102A"/>
    <w:p w:rsidR="00490956" w:rsidRDefault="00490956" w:rsidP="00FD102A"/>
    <w:p w:rsidR="00490956" w:rsidRPr="009858E8" w:rsidRDefault="00490956" w:rsidP="00FD102A"/>
    <w:p w:rsidR="00FD102A" w:rsidRDefault="00FD102A" w:rsidP="00FD102A">
      <w:pPr>
        <w:pStyle w:val="Heading2"/>
        <w:spacing w:before="0"/>
      </w:pPr>
      <w:bookmarkStart w:id="78" w:name="_Toc177972149"/>
      <w:r w:rsidRPr="00B632DB">
        <w:t xml:space="preserve">13.2 </w:t>
      </w:r>
      <w:r>
        <w:t>Product</w:t>
      </w:r>
      <w:r w:rsidRPr="00B632DB">
        <w:t xml:space="preserve"> </w:t>
      </w:r>
      <w:bookmarkEnd w:id="78"/>
      <w:r>
        <w:t>Summery</w:t>
      </w:r>
    </w:p>
    <w:p w:rsidR="00FD102A" w:rsidRPr="0078104E" w:rsidRDefault="00FD102A" w:rsidP="00FD102A">
      <w:pPr>
        <w:rPr>
          <w:rFonts w:ascii="Times New Roman" w:hAnsi="Times New Roman" w:cs="Times New Roman"/>
          <w:sz w:val="24"/>
          <w:szCs w:val="24"/>
        </w:rPr>
      </w:pPr>
      <w:r>
        <w:tab/>
      </w:r>
      <w:r>
        <w:rPr>
          <w:rFonts w:ascii="Times New Roman" w:hAnsi="Times New Roman" w:cs="Times New Roman"/>
          <w:sz w:val="24"/>
          <w:szCs w:val="24"/>
        </w:rPr>
        <w:t>Generate product wise report. This includes items and the sales amount in Rs.</w:t>
      </w:r>
    </w:p>
    <w:p w:rsidR="00FD102A" w:rsidRPr="00B633F6" w:rsidRDefault="00490956" w:rsidP="00FD102A">
      <w:pPr>
        <w:rPr>
          <w:rFonts w:ascii="Times New Roman" w:hAnsi="Times New Roman" w:cs="Times New Roman"/>
          <w:sz w:val="24"/>
          <w:szCs w:val="24"/>
        </w:rPr>
      </w:pPr>
      <w:r>
        <w:rPr>
          <w:rFonts w:ascii="Times New Roman" w:hAnsi="Times New Roman" w:cs="Times New Roman"/>
          <w:noProof/>
          <w:sz w:val="24"/>
          <w:szCs w:val="24"/>
          <w:lang w:val="en-US" w:eastAsia="en-US"/>
        </w:rPr>
        <w:lastRenderedPageBreak/>
        <w:drawing>
          <wp:inline distT="0" distB="0" distL="0" distR="0">
            <wp:extent cx="5726516" cy="2563181"/>
            <wp:effectExtent l="19050" t="0" r="7534" b="0"/>
            <wp:docPr id="198"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3"/>
                    <a:srcRect t="15090" b="5333"/>
                    <a:stretch>
                      <a:fillRect/>
                    </a:stretch>
                  </pic:blipFill>
                  <pic:spPr bwMode="auto">
                    <a:xfrm>
                      <a:off x="0" y="0"/>
                      <a:ext cx="5726516" cy="2563181"/>
                    </a:xfrm>
                    <a:prstGeom prst="rect">
                      <a:avLst/>
                    </a:prstGeom>
                    <a:noFill/>
                    <a:ln w="9525">
                      <a:noFill/>
                      <a:miter lim="800000"/>
                      <a:headEnd/>
                      <a:tailEnd/>
                    </a:ln>
                  </pic:spPr>
                </pic:pic>
              </a:graphicData>
            </a:graphic>
          </wp:inline>
        </w:drawing>
      </w:r>
    </w:p>
    <w:p w:rsidR="00FD102A" w:rsidRPr="009858E8" w:rsidRDefault="00FD102A" w:rsidP="00FD102A">
      <w:pPr>
        <w:pStyle w:val="Heading2"/>
        <w:spacing w:before="0"/>
      </w:pPr>
      <w:r w:rsidRPr="00B633F6">
        <w:rPr>
          <w:rFonts w:ascii="Times New Roman" w:hAnsi="Times New Roman" w:cs="Times New Roman"/>
          <w:sz w:val="24"/>
          <w:szCs w:val="24"/>
        </w:rPr>
        <w:tab/>
      </w:r>
    </w:p>
    <w:p w:rsidR="00FD102A" w:rsidRDefault="00FD102A" w:rsidP="00FD102A">
      <w:pPr>
        <w:rPr>
          <w:rFonts w:ascii="Times New Roman" w:hAnsi="Times New Roman" w:cs="Times New Roman"/>
        </w:rPr>
      </w:pPr>
      <w:r>
        <w:rPr>
          <w:rFonts w:ascii="Times New Roman" w:hAnsi="Times New Roman" w:cs="Times New Roman"/>
        </w:rPr>
        <w:t>If you want to view report with more detail, click with details button and view the report.</w:t>
      </w:r>
    </w:p>
    <w:p w:rsidR="00FD102A" w:rsidRPr="007D4CDC" w:rsidRDefault="00490956" w:rsidP="00FD102A">
      <w:pPr>
        <w:rPr>
          <w:rFonts w:ascii="Times New Roman" w:hAnsi="Times New Roman" w:cs="Times New Roman"/>
        </w:rPr>
      </w:pPr>
      <w:r>
        <w:rPr>
          <w:rFonts w:ascii="Times New Roman" w:hAnsi="Times New Roman" w:cs="Times New Roman"/>
          <w:noProof/>
          <w:lang w:val="en-US" w:eastAsia="en-US"/>
        </w:rPr>
        <w:drawing>
          <wp:inline distT="0" distB="0" distL="0" distR="0">
            <wp:extent cx="5726516" cy="2521972"/>
            <wp:effectExtent l="19050" t="0" r="7534" b="0"/>
            <wp:docPr id="199"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4"/>
                    <a:srcRect t="16368" b="5334"/>
                    <a:stretch>
                      <a:fillRect/>
                    </a:stretch>
                  </pic:blipFill>
                  <pic:spPr bwMode="auto">
                    <a:xfrm>
                      <a:off x="0" y="0"/>
                      <a:ext cx="5726516" cy="2521972"/>
                    </a:xfrm>
                    <a:prstGeom prst="rect">
                      <a:avLst/>
                    </a:prstGeom>
                    <a:noFill/>
                    <a:ln w="9525">
                      <a:noFill/>
                      <a:miter lim="800000"/>
                      <a:headEnd/>
                      <a:tailEnd/>
                    </a:ln>
                  </pic:spPr>
                </pic:pic>
              </a:graphicData>
            </a:graphic>
          </wp:inline>
        </w:drawing>
      </w:r>
    </w:p>
    <w:p w:rsidR="00FD102A" w:rsidRDefault="00FD102A" w:rsidP="00FD102A">
      <w:pPr>
        <w:pStyle w:val="Heading2"/>
        <w:spacing w:before="0"/>
        <w:rPr>
          <w:rFonts w:ascii="Times New Roman" w:hAnsi="Times New Roman" w:cs="Times New Roman"/>
          <w:sz w:val="24"/>
          <w:szCs w:val="24"/>
        </w:rPr>
      </w:pPr>
    </w:p>
    <w:p w:rsidR="00FD102A" w:rsidRDefault="00FD102A" w:rsidP="00FD102A"/>
    <w:p w:rsidR="00FD102A" w:rsidRPr="0016629C" w:rsidRDefault="00FD102A" w:rsidP="00FD102A"/>
    <w:p w:rsidR="00FD102A" w:rsidRPr="009858E8" w:rsidRDefault="00FD102A" w:rsidP="00FD102A">
      <w:pPr>
        <w:pStyle w:val="Heading2"/>
        <w:spacing w:before="0" w:line="240" w:lineRule="auto"/>
      </w:pPr>
      <w:bookmarkStart w:id="79" w:name="_Toc357679750"/>
      <w:bookmarkStart w:id="80" w:name="_Toc177972150"/>
      <w:r w:rsidRPr="00B632DB">
        <w:t xml:space="preserve">13.3 </w:t>
      </w:r>
      <w:r w:rsidR="00490956">
        <w:t>Advance deposit</w:t>
      </w:r>
      <w:bookmarkEnd w:id="79"/>
      <w:bookmarkEnd w:id="80"/>
      <w:r w:rsidR="00490956">
        <w:t xml:space="preserve"> report</w:t>
      </w:r>
    </w:p>
    <w:p w:rsidR="00FD102A" w:rsidRDefault="00FD102A" w:rsidP="00FD102A">
      <w:pPr>
        <w:rPr>
          <w:rFonts w:ascii="Times New Roman" w:hAnsi="Times New Roman" w:cs="Times New Roman"/>
          <w:sz w:val="24"/>
          <w:szCs w:val="24"/>
        </w:rPr>
      </w:pPr>
      <w:r>
        <w:rPr>
          <w:rFonts w:ascii="Times New Roman" w:hAnsi="Times New Roman" w:cs="Times New Roman"/>
          <w:sz w:val="24"/>
          <w:szCs w:val="24"/>
        </w:rPr>
        <w:t xml:space="preserve">This report gives the details </w:t>
      </w:r>
      <w:r w:rsidR="00145510">
        <w:rPr>
          <w:rFonts w:ascii="Times New Roman" w:hAnsi="Times New Roman" w:cs="Times New Roman"/>
          <w:sz w:val="24"/>
          <w:szCs w:val="24"/>
        </w:rPr>
        <w:t>about advance deposit</w:t>
      </w:r>
      <w:r>
        <w:rPr>
          <w:rFonts w:ascii="Times New Roman" w:hAnsi="Times New Roman" w:cs="Times New Roman"/>
          <w:sz w:val="24"/>
          <w:szCs w:val="24"/>
        </w:rPr>
        <w:t xml:space="preserve">. </w:t>
      </w:r>
    </w:p>
    <w:p w:rsidR="00FD102A" w:rsidRDefault="00490956" w:rsidP="00FD102A">
      <w:pPr>
        <w:rPr>
          <w:rFonts w:ascii="Times New Roman" w:hAnsi="Times New Roman" w:cs="Times New Roman"/>
          <w:sz w:val="24"/>
          <w:szCs w:val="24"/>
        </w:rPr>
      </w:pPr>
      <w:r>
        <w:rPr>
          <w:rFonts w:ascii="Times New Roman" w:hAnsi="Times New Roman" w:cs="Times New Roman"/>
          <w:noProof/>
          <w:sz w:val="24"/>
          <w:szCs w:val="24"/>
          <w:lang w:val="en-US" w:eastAsia="en-US"/>
        </w:rPr>
        <w:lastRenderedPageBreak/>
        <w:drawing>
          <wp:inline distT="0" distB="0" distL="0" distR="0">
            <wp:extent cx="5726516" cy="2579655"/>
            <wp:effectExtent l="19050" t="0" r="7534" b="0"/>
            <wp:docPr id="201"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5"/>
                    <a:srcRect t="15089" b="4822"/>
                    <a:stretch>
                      <a:fillRect/>
                    </a:stretch>
                  </pic:blipFill>
                  <pic:spPr bwMode="auto">
                    <a:xfrm>
                      <a:off x="0" y="0"/>
                      <a:ext cx="5726516" cy="2579655"/>
                    </a:xfrm>
                    <a:prstGeom prst="rect">
                      <a:avLst/>
                    </a:prstGeom>
                    <a:noFill/>
                    <a:ln w="9525">
                      <a:noFill/>
                      <a:miter lim="800000"/>
                      <a:headEnd/>
                      <a:tailEnd/>
                    </a:ln>
                  </pic:spPr>
                </pic:pic>
              </a:graphicData>
            </a:graphic>
          </wp:inline>
        </w:drawing>
      </w:r>
    </w:p>
    <w:p w:rsidR="00FD102A" w:rsidRDefault="00FD102A" w:rsidP="00FD102A"/>
    <w:p w:rsidR="00FD102A" w:rsidRDefault="00FD102A" w:rsidP="00FD102A"/>
    <w:p w:rsidR="00FD102A" w:rsidRPr="009858E8" w:rsidRDefault="00FD102A" w:rsidP="00FD102A">
      <w:pPr>
        <w:pStyle w:val="Heading2"/>
        <w:spacing w:before="0" w:line="240" w:lineRule="auto"/>
      </w:pPr>
      <w:bookmarkStart w:id="81" w:name="_Toc177972151"/>
      <w:r>
        <w:t>13.4</w:t>
      </w:r>
      <w:r w:rsidRPr="00B632DB">
        <w:t xml:space="preserve"> </w:t>
      </w:r>
      <w:r w:rsidR="00490956">
        <w:t>Hourly sales</w:t>
      </w:r>
      <w:r w:rsidRPr="00B632DB">
        <w:t xml:space="preserve"> </w:t>
      </w:r>
      <w:bookmarkEnd w:id="81"/>
    </w:p>
    <w:p w:rsidR="00FD102A" w:rsidRDefault="00FD102A" w:rsidP="00FD102A">
      <w:pPr>
        <w:rPr>
          <w:rFonts w:ascii="Times New Roman" w:hAnsi="Times New Roman" w:cs="Times New Roman"/>
          <w:sz w:val="24"/>
          <w:szCs w:val="24"/>
        </w:rPr>
      </w:pPr>
      <w:r>
        <w:rPr>
          <w:rFonts w:ascii="Times New Roman" w:hAnsi="Times New Roman" w:cs="Times New Roman"/>
          <w:sz w:val="24"/>
          <w:szCs w:val="24"/>
        </w:rPr>
        <w:t xml:space="preserve">This report gives the details </w:t>
      </w:r>
      <w:r w:rsidR="00145510">
        <w:rPr>
          <w:rFonts w:ascii="Times New Roman" w:hAnsi="Times New Roman" w:cs="Times New Roman"/>
          <w:sz w:val="24"/>
          <w:szCs w:val="24"/>
        </w:rPr>
        <w:t xml:space="preserve">hour </w:t>
      </w:r>
      <w:r>
        <w:rPr>
          <w:rFonts w:ascii="Times New Roman" w:hAnsi="Times New Roman" w:cs="Times New Roman"/>
          <w:sz w:val="24"/>
          <w:szCs w:val="24"/>
        </w:rPr>
        <w:t xml:space="preserve">wise. </w:t>
      </w:r>
    </w:p>
    <w:p w:rsidR="00FD102A" w:rsidRDefault="00490956" w:rsidP="00FD102A">
      <w:r>
        <w:rPr>
          <w:noProof/>
          <w:lang w:val="en-US" w:eastAsia="en-US"/>
        </w:rPr>
        <w:drawing>
          <wp:inline distT="0" distB="0" distL="0" distR="0">
            <wp:extent cx="5726516" cy="2546686"/>
            <wp:effectExtent l="19050" t="0" r="7534" b="0"/>
            <wp:docPr id="202"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06"/>
                    <a:srcRect t="16368" b="4567"/>
                    <a:stretch>
                      <a:fillRect/>
                    </a:stretch>
                  </pic:blipFill>
                  <pic:spPr bwMode="auto">
                    <a:xfrm>
                      <a:off x="0" y="0"/>
                      <a:ext cx="5726516" cy="2546686"/>
                    </a:xfrm>
                    <a:prstGeom prst="rect">
                      <a:avLst/>
                    </a:prstGeom>
                    <a:noFill/>
                    <a:ln w="9525">
                      <a:noFill/>
                      <a:miter lim="800000"/>
                      <a:headEnd/>
                      <a:tailEnd/>
                    </a:ln>
                  </pic:spPr>
                </pic:pic>
              </a:graphicData>
            </a:graphic>
          </wp:inline>
        </w:drawing>
      </w:r>
    </w:p>
    <w:p w:rsidR="00FD102A" w:rsidRPr="009858E8" w:rsidRDefault="00FD102A" w:rsidP="00FD102A">
      <w:pPr>
        <w:pStyle w:val="Heading2"/>
        <w:spacing w:before="0" w:line="240" w:lineRule="auto"/>
      </w:pPr>
      <w:bookmarkStart w:id="82" w:name="_Toc177972152"/>
      <w:r>
        <w:t>13.4</w:t>
      </w:r>
      <w:r w:rsidRPr="00B632DB">
        <w:t xml:space="preserve"> Daily </w:t>
      </w:r>
      <w:bookmarkEnd w:id="82"/>
      <w:r w:rsidR="00145510">
        <w:t>Inventory</w:t>
      </w:r>
    </w:p>
    <w:p w:rsidR="00FD102A" w:rsidRDefault="00FD102A" w:rsidP="00FD102A">
      <w:pPr>
        <w:rPr>
          <w:rFonts w:ascii="Times New Roman" w:hAnsi="Times New Roman" w:cs="Times New Roman"/>
          <w:sz w:val="24"/>
          <w:szCs w:val="24"/>
        </w:rPr>
      </w:pPr>
      <w:r>
        <w:rPr>
          <w:rFonts w:ascii="Times New Roman" w:hAnsi="Times New Roman" w:cs="Times New Roman"/>
          <w:sz w:val="24"/>
          <w:szCs w:val="24"/>
        </w:rPr>
        <w:t xml:space="preserve">This report gives the details </w:t>
      </w:r>
      <w:r w:rsidR="00145510">
        <w:rPr>
          <w:rFonts w:ascii="Times New Roman" w:hAnsi="Times New Roman" w:cs="Times New Roman"/>
          <w:sz w:val="24"/>
          <w:szCs w:val="24"/>
        </w:rPr>
        <w:t>about daily inventory</w:t>
      </w:r>
      <w:r>
        <w:rPr>
          <w:rFonts w:ascii="Times New Roman" w:hAnsi="Times New Roman" w:cs="Times New Roman"/>
          <w:sz w:val="24"/>
          <w:szCs w:val="24"/>
        </w:rPr>
        <w:t xml:space="preserve">. </w:t>
      </w:r>
    </w:p>
    <w:p w:rsidR="00145510" w:rsidRDefault="00145510" w:rsidP="00FD102A">
      <w:pPr>
        <w:rPr>
          <w:rFonts w:ascii="Times New Roman" w:hAnsi="Times New Roman" w:cs="Times New Roman"/>
          <w:sz w:val="24"/>
          <w:szCs w:val="24"/>
        </w:rPr>
      </w:pPr>
      <w:r>
        <w:rPr>
          <w:rFonts w:ascii="Times New Roman" w:hAnsi="Times New Roman" w:cs="Times New Roman"/>
          <w:noProof/>
          <w:sz w:val="24"/>
          <w:szCs w:val="24"/>
          <w:lang w:val="en-US" w:eastAsia="en-US"/>
        </w:rPr>
        <w:lastRenderedPageBreak/>
        <w:drawing>
          <wp:inline distT="0" distB="0" distL="0" distR="0">
            <wp:extent cx="5726516" cy="2563172"/>
            <wp:effectExtent l="19050" t="0" r="7534" b="0"/>
            <wp:docPr id="204"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7"/>
                    <a:srcRect t="15601" b="4822"/>
                    <a:stretch>
                      <a:fillRect/>
                    </a:stretch>
                  </pic:blipFill>
                  <pic:spPr bwMode="auto">
                    <a:xfrm>
                      <a:off x="0" y="0"/>
                      <a:ext cx="5726516" cy="2563172"/>
                    </a:xfrm>
                    <a:prstGeom prst="rect">
                      <a:avLst/>
                    </a:prstGeom>
                    <a:noFill/>
                    <a:ln w="9525">
                      <a:noFill/>
                      <a:miter lim="800000"/>
                      <a:headEnd/>
                      <a:tailEnd/>
                    </a:ln>
                  </pic:spPr>
                </pic:pic>
              </a:graphicData>
            </a:graphic>
          </wp:inline>
        </w:drawing>
      </w:r>
    </w:p>
    <w:p w:rsidR="00FD102A" w:rsidRDefault="00FD102A" w:rsidP="00FD102A">
      <w:pPr>
        <w:rPr>
          <w:rFonts w:ascii="Times New Roman" w:hAnsi="Times New Roman" w:cs="Times New Roman"/>
          <w:sz w:val="24"/>
          <w:szCs w:val="24"/>
        </w:rPr>
      </w:pPr>
    </w:p>
    <w:p w:rsidR="00FD102A" w:rsidRPr="009858E8" w:rsidRDefault="00FD102A" w:rsidP="00FD102A">
      <w:pPr>
        <w:pStyle w:val="Heading2"/>
        <w:spacing w:before="0" w:line="240" w:lineRule="auto"/>
      </w:pPr>
      <w:bookmarkStart w:id="83" w:name="_Toc177972153"/>
      <w:r>
        <w:t>13.5</w:t>
      </w:r>
      <w:r w:rsidRPr="00B632DB">
        <w:t xml:space="preserve"> </w:t>
      </w:r>
      <w:r>
        <w:t>Wastage report</w:t>
      </w:r>
      <w:bookmarkEnd w:id="83"/>
    </w:p>
    <w:p w:rsidR="00FD102A" w:rsidRDefault="00FD102A" w:rsidP="00FD102A">
      <w:pPr>
        <w:rPr>
          <w:rFonts w:ascii="Times New Roman" w:hAnsi="Times New Roman" w:cs="Times New Roman"/>
          <w:sz w:val="24"/>
          <w:szCs w:val="24"/>
        </w:rPr>
      </w:pPr>
      <w:r>
        <w:rPr>
          <w:rFonts w:ascii="Times New Roman" w:hAnsi="Times New Roman" w:cs="Times New Roman"/>
          <w:sz w:val="24"/>
          <w:szCs w:val="24"/>
        </w:rPr>
        <w:t xml:space="preserve">This report gives the details of wastage. </w:t>
      </w:r>
    </w:p>
    <w:p w:rsidR="00145510" w:rsidRDefault="00145510" w:rsidP="00FD102A">
      <w:pP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extent cx="5726516" cy="2530215"/>
            <wp:effectExtent l="19050" t="0" r="7534" b="0"/>
            <wp:docPr id="205"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08"/>
                    <a:srcRect t="16113" b="5334"/>
                    <a:stretch>
                      <a:fillRect/>
                    </a:stretch>
                  </pic:blipFill>
                  <pic:spPr bwMode="auto">
                    <a:xfrm>
                      <a:off x="0" y="0"/>
                      <a:ext cx="5726516" cy="2530215"/>
                    </a:xfrm>
                    <a:prstGeom prst="rect">
                      <a:avLst/>
                    </a:prstGeom>
                    <a:noFill/>
                    <a:ln w="9525">
                      <a:noFill/>
                      <a:miter lim="800000"/>
                      <a:headEnd/>
                      <a:tailEnd/>
                    </a:ln>
                  </pic:spPr>
                </pic:pic>
              </a:graphicData>
            </a:graphic>
          </wp:inline>
        </w:drawing>
      </w:r>
    </w:p>
    <w:p w:rsidR="00FD102A" w:rsidRDefault="00FD102A" w:rsidP="00FD102A"/>
    <w:p w:rsidR="00FD102A" w:rsidRDefault="00FD102A" w:rsidP="00FD102A"/>
    <w:p w:rsidR="00145510" w:rsidRDefault="00145510" w:rsidP="00FD102A"/>
    <w:p w:rsidR="00145510" w:rsidRDefault="00145510" w:rsidP="00FD102A"/>
    <w:p w:rsidR="00145510" w:rsidRDefault="00145510" w:rsidP="00FD102A"/>
    <w:p w:rsidR="00145510" w:rsidRDefault="00145510" w:rsidP="00FD102A"/>
    <w:p w:rsidR="00145510" w:rsidRDefault="00145510" w:rsidP="00FD102A"/>
    <w:p w:rsidR="00FD102A" w:rsidRPr="00667573" w:rsidRDefault="00FD102A" w:rsidP="00FD102A">
      <w:pPr>
        <w:pStyle w:val="Heading1"/>
      </w:pPr>
      <w:bookmarkStart w:id="84" w:name="_Toc177972157"/>
      <w:r w:rsidRPr="00667573">
        <w:lastRenderedPageBreak/>
        <w:t>14. Wastage Management</w:t>
      </w:r>
      <w:bookmarkEnd w:id="84"/>
    </w:p>
    <w:p w:rsidR="00FD102A" w:rsidRDefault="00FD102A" w:rsidP="00FD102A">
      <w:pPr>
        <w:rPr>
          <w:rFonts w:ascii="Times New Roman" w:hAnsi="Times New Roman" w:cs="Times New Roman"/>
          <w:sz w:val="24"/>
        </w:rPr>
      </w:pPr>
      <w:r w:rsidRPr="00667573">
        <w:rPr>
          <w:rFonts w:ascii="Times New Roman" w:hAnsi="Times New Roman" w:cs="Times New Roman"/>
          <w:sz w:val="24"/>
        </w:rPr>
        <w:t xml:space="preserve">Wastage management </w:t>
      </w:r>
      <w:r>
        <w:rPr>
          <w:rFonts w:ascii="Times New Roman" w:hAnsi="Times New Roman" w:cs="Times New Roman"/>
          <w:sz w:val="24"/>
        </w:rPr>
        <w:t xml:space="preserve">is </w:t>
      </w:r>
      <w:r w:rsidRPr="00667573">
        <w:rPr>
          <w:rFonts w:ascii="Times New Roman" w:hAnsi="Times New Roman" w:cs="Times New Roman"/>
          <w:sz w:val="24"/>
        </w:rPr>
        <w:t>for reporting wastage from the Restaurant operations.</w:t>
      </w:r>
    </w:p>
    <w:p w:rsidR="00DE7DA9" w:rsidRDefault="00DE7DA9" w:rsidP="00FD102A">
      <w:pPr>
        <w:rPr>
          <w:rFonts w:ascii="Times New Roman" w:hAnsi="Times New Roman" w:cs="Times New Roman"/>
          <w:sz w:val="24"/>
        </w:rPr>
      </w:pPr>
      <w:r>
        <w:rPr>
          <w:rFonts w:ascii="Times New Roman" w:hAnsi="Times New Roman" w:cs="Times New Roman"/>
          <w:noProof/>
          <w:sz w:val="24"/>
          <w:lang w:val="en-US" w:eastAsia="en-US"/>
        </w:rPr>
        <w:drawing>
          <wp:inline distT="0" distB="0" distL="0" distR="0">
            <wp:extent cx="5665058" cy="2530215"/>
            <wp:effectExtent l="19050" t="0" r="0" b="0"/>
            <wp:docPr id="206"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09"/>
                    <a:srcRect t="16113" r="1073" b="5334"/>
                    <a:stretch>
                      <a:fillRect/>
                    </a:stretch>
                  </pic:blipFill>
                  <pic:spPr bwMode="auto">
                    <a:xfrm>
                      <a:off x="0" y="0"/>
                      <a:ext cx="5665058" cy="2530215"/>
                    </a:xfrm>
                    <a:prstGeom prst="rect">
                      <a:avLst/>
                    </a:prstGeom>
                    <a:noFill/>
                    <a:ln w="9525">
                      <a:noFill/>
                      <a:miter lim="800000"/>
                      <a:headEnd/>
                      <a:tailEnd/>
                    </a:ln>
                  </pic:spPr>
                </pic:pic>
              </a:graphicData>
            </a:graphic>
          </wp:inline>
        </w:drawing>
      </w:r>
    </w:p>
    <w:p w:rsidR="00FD102A" w:rsidRPr="00667573" w:rsidRDefault="00FD102A" w:rsidP="00FD102A">
      <w:pPr>
        <w:rPr>
          <w:rFonts w:ascii="Times New Roman" w:hAnsi="Times New Roman" w:cs="Times New Roman"/>
          <w:sz w:val="24"/>
        </w:rPr>
      </w:pPr>
    </w:p>
    <w:p w:rsidR="005415E5" w:rsidRPr="00B61A6A" w:rsidRDefault="005415E5" w:rsidP="00FD102A">
      <w:pPr>
        <w:pStyle w:val="Heading1"/>
        <w:spacing w:before="0" w:after="120" w:line="240" w:lineRule="auto"/>
      </w:pPr>
    </w:p>
    <w:sectPr w:rsidR="005415E5" w:rsidRPr="00B61A6A" w:rsidSect="00663FA2">
      <w:headerReference w:type="default" r:id="rId110"/>
      <w:footerReference w:type="default" r:id="rId111"/>
      <w:headerReference w:type="first" r:id="rId112"/>
      <w:type w:val="continuous"/>
      <w:pgSz w:w="11907" w:h="16839" w:code="9"/>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chapStyle="1"/>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93D4C" w:rsidRDefault="00593D4C" w:rsidP="0061615D">
      <w:pPr>
        <w:spacing w:after="0" w:line="240" w:lineRule="auto"/>
      </w:pPr>
      <w:r>
        <w:separator/>
      </w:r>
    </w:p>
  </w:endnote>
  <w:endnote w:type="continuationSeparator" w:id="1">
    <w:p w:rsidR="00593D4C" w:rsidRDefault="00593D4C" w:rsidP="0061615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6858" w:rsidRPr="000F3EB0" w:rsidRDefault="00F66858">
    <w:pPr>
      <w:pStyle w:val="Footer"/>
      <w:pBdr>
        <w:top w:val="thinThickSmallGap" w:sz="24" w:space="1" w:color="622423" w:themeColor="accent2" w:themeShade="7F"/>
      </w:pBdr>
      <w:rPr>
        <w:rFonts w:asciiTheme="majorHAnsi" w:hAnsiTheme="majorHAnsi"/>
        <w:color w:val="002060"/>
      </w:rPr>
    </w:pPr>
    <w:r w:rsidRPr="000F3EB0">
      <w:rPr>
        <w:rFonts w:asciiTheme="majorHAnsi" w:hAnsiTheme="majorHAnsi"/>
        <w:color w:val="002060"/>
      </w:rPr>
      <w:t>POS SYSTEM</w:t>
    </w:r>
    <w:r w:rsidRPr="000F3EB0">
      <w:rPr>
        <w:rFonts w:asciiTheme="majorHAnsi" w:hAnsiTheme="majorHAnsi"/>
        <w:color w:val="002060"/>
      </w:rPr>
      <w:ptab w:relativeTo="margin" w:alignment="right" w:leader="none"/>
    </w:r>
  </w:p>
  <w:p w:rsidR="00F66858" w:rsidRDefault="00F6685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6858" w:rsidRPr="000F3EB0" w:rsidRDefault="00F66858">
    <w:pPr>
      <w:pStyle w:val="Footer"/>
      <w:pBdr>
        <w:top w:val="thinThickSmallGap" w:sz="24" w:space="1" w:color="622423" w:themeColor="accent2" w:themeShade="7F"/>
      </w:pBdr>
      <w:rPr>
        <w:rFonts w:asciiTheme="majorHAnsi" w:hAnsiTheme="majorHAnsi"/>
        <w:color w:val="002060"/>
      </w:rPr>
    </w:pPr>
    <w:r w:rsidRPr="000F3EB0">
      <w:rPr>
        <w:rFonts w:asciiTheme="majorHAnsi" w:hAnsiTheme="majorHAnsi"/>
        <w:color w:val="002060"/>
      </w:rPr>
      <w:t>POS SYSTEM</w:t>
    </w:r>
    <w:r w:rsidRPr="000F3EB0">
      <w:rPr>
        <w:rFonts w:asciiTheme="majorHAnsi" w:hAnsiTheme="majorHAnsi"/>
        <w:color w:val="002060"/>
      </w:rPr>
      <w:ptab w:relativeTo="margin" w:alignment="right" w:leader="none"/>
    </w:r>
  </w:p>
  <w:p w:rsidR="00F66858" w:rsidRDefault="00F6685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93D4C" w:rsidRDefault="00593D4C" w:rsidP="0061615D">
      <w:pPr>
        <w:spacing w:after="0" w:line="240" w:lineRule="auto"/>
      </w:pPr>
      <w:r>
        <w:separator/>
      </w:r>
    </w:p>
  </w:footnote>
  <w:footnote w:type="continuationSeparator" w:id="1">
    <w:p w:rsidR="00593D4C" w:rsidRDefault="00593D4C" w:rsidP="0061615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722427"/>
      <w:docPartObj>
        <w:docPartGallery w:val="Page Numbers (Top of Page)"/>
        <w:docPartUnique/>
      </w:docPartObj>
    </w:sdtPr>
    <w:sdtContent>
      <w:p w:rsidR="00F66858" w:rsidRDefault="0034508B">
        <w:pPr>
          <w:pStyle w:val="Header"/>
          <w:jc w:val="right"/>
        </w:pPr>
        <w:fldSimple w:instr=" PAGE   \* MERGEFORMAT ">
          <w:r w:rsidR="00A927BC">
            <w:rPr>
              <w:noProof/>
            </w:rPr>
            <w:t>2</w:t>
          </w:r>
        </w:fldSimple>
      </w:p>
    </w:sdtContent>
  </w:sdt>
  <w:p w:rsidR="00F66858" w:rsidRDefault="00F66858">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6858" w:rsidRDefault="00F66858">
    <w:pPr>
      <w:pStyle w:val="Header"/>
    </w:pPr>
  </w:p>
  <w:p w:rsidR="00F66858" w:rsidRDefault="00F66858">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6858" w:rsidRDefault="0034508B">
    <w:pPr>
      <w:pStyle w:val="Header"/>
      <w:jc w:val="right"/>
    </w:pPr>
    <w:fldSimple w:instr=" PAGE   \* MERGEFORMAT ">
      <w:r w:rsidR="00A927BC">
        <w:rPr>
          <w:noProof/>
        </w:rPr>
        <w:t>43</w:t>
      </w:r>
    </w:fldSimple>
  </w:p>
  <w:p w:rsidR="00F66858" w:rsidRDefault="00F66858">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6858" w:rsidRDefault="00F66858">
    <w:pPr>
      <w:pStyle w:val="Header"/>
    </w:pPr>
  </w:p>
  <w:p w:rsidR="00F66858" w:rsidRDefault="00F6685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32AFB"/>
    <w:multiLevelType w:val="hybridMultilevel"/>
    <w:tmpl w:val="020260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DF5A33"/>
    <w:multiLevelType w:val="multilevel"/>
    <w:tmpl w:val="58DC6870"/>
    <w:lvl w:ilvl="0">
      <w:start w:val="12"/>
      <w:numFmt w:val="decimal"/>
      <w:lvlText w:val="%1."/>
      <w:lvlJc w:val="left"/>
      <w:pPr>
        <w:ind w:left="570" w:hanging="570"/>
      </w:pPr>
      <w:rPr>
        <w:rFonts w:hint="default"/>
      </w:rPr>
    </w:lvl>
    <w:lvl w:ilvl="1">
      <w:start w:val="6"/>
      <w:numFmt w:val="decimal"/>
      <w:lvlText w:val="%1.%2."/>
      <w:lvlJc w:val="left"/>
      <w:pPr>
        <w:ind w:left="2520" w:hanging="72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480" w:hanging="1080"/>
      </w:pPr>
      <w:rPr>
        <w:rFonts w:hint="default"/>
      </w:rPr>
    </w:lvl>
    <w:lvl w:ilvl="4">
      <w:start w:val="1"/>
      <w:numFmt w:val="decimal"/>
      <w:lvlText w:val="%1.%2.%3.%4.%5."/>
      <w:lvlJc w:val="left"/>
      <w:pPr>
        <w:ind w:left="8640" w:hanging="1440"/>
      </w:pPr>
      <w:rPr>
        <w:rFonts w:hint="default"/>
      </w:rPr>
    </w:lvl>
    <w:lvl w:ilvl="5">
      <w:start w:val="1"/>
      <w:numFmt w:val="decimal"/>
      <w:lvlText w:val="%1.%2.%3.%4.%5.%6."/>
      <w:lvlJc w:val="left"/>
      <w:pPr>
        <w:ind w:left="10440" w:hanging="1440"/>
      </w:pPr>
      <w:rPr>
        <w:rFonts w:hint="default"/>
      </w:rPr>
    </w:lvl>
    <w:lvl w:ilvl="6">
      <w:start w:val="1"/>
      <w:numFmt w:val="decimal"/>
      <w:lvlText w:val="%1.%2.%3.%4.%5.%6.%7."/>
      <w:lvlJc w:val="left"/>
      <w:pPr>
        <w:ind w:left="12600" w:hanging="1800"/>
      </w:pPr>
      <w:rPr>
        <w:rFonts w:hint="default"/>
      </w:rPr>
    </w:lvl>
    <w:lvl w:ilvl="7">
      <w:start w:val="1"/>
      <w:numFmt w:val="decimal"/>
      <w:lvlText w:val="%1.%2.%3.%4.%5.%6.%7.%8."/>
      <w:lvlJc w:val="left"/>
      <w:pPr>
        <w:ind w:left="14400" w:hanging="1800"/>
      </w:pPr>
      <w:rPr>
        <w:rFonts w:hint="default"/>
      </w:rPr>
    </w:lvl>
    <w:lvl w:ilvl="8">
      <w:start w:val="1"/>
      <w:numFmt w:val="decimal"/>
      <w:lvlText w:val="%1.%2.%3.%4.%5.%6.%7.%8.%9."/>
      <w:lvlJc w:val="left"/>
      <w:pPr>
        <w:ind w:left="16560" w:hanging="2160"/>
      </w:pPr>
      <w:rPr>
        <w:rFonts w:hint="default"/>
      </w:rPr>
    </w:lvl>
  </w:abstractNum>
  <w:abstractNum w:abstractNumId="2">
    <w:nsid w:val="06854E94"/>
    <w:multiLevelType w:val="multilevel"/>
    <w:tmpl w:val="8DC2E6EE"/>
    <w:lvl w:ilvl="0">
      <w:start w:val="2"/>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3">
    <w:nsid w:val="06A5257B"/>
    <w:multiLevelType w:val="multilevel"/>
    <w:tmpl w:val="30882BAE"/>
    <w:lvl w:ilvl="0">
      <w:start w:val="8"/>
      <w:numFmt w:val="decimal"/>
      <w:lvlText w:val="%1."/>
      <w:lvlJc w:val="left"/>
      <w:pPr>
        <w:ind w:left="420" w:hanging="420"/>
      </w:pPr>
      <w:rPr>
        <w:rFonts w:hint="default"/>
      </w:rPr>
    </w:lvl>
    <w:lvl w:ilvl="1">
      <w:start w:val="3"/>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4">
    <w:nsid w:val="070E65AF"/>
    <w:multiLevelType w:val="multilevel"/>
    <w:tmpl w:val="62EC8F2C"/>
    <w:lvl w:ilvl="0">
      <w:start w:val="6"/>
      <w:numFmt w:val="decimal"/>
      <w:lvlText w:val="%1"/>
      <w:lvlJc w:val="left"/>
      <w:pPr>
        <w:ind w:left="360" w:hanging="360"/>
      </w:pPr>
      <w:rPr>
        <w:rFonts w:asciiTheme="majorHAnsi" w:hAnsiTheme="majorHAnsi" w:cstheme="majorBidi" w:hint="default"/>
        <w:sz w:val="26"/>
      </w:rPr>
    </w:lvl>
    <w:lvl w:ilvl="1">
      <w:start w:val="5"/>
      <w:numFmt w:val="decimal"/>
      <w:lvlText w:val="%1.%2"/>
      <w:lvlJc w:val="left"/>
      <w:pPr>
        <w:ind w:left="1080" w:hanging="360"/>
      </w:pPr>
      <w:rPr>
        <w:rFonts w:asciiTheme="majorHAnsi" w:hAnsiTheme="majorHAnsi" w:cstheme="majorBidi" w:hint="default"/>
        <w:sz w:val="26"/>
      </w:rPr>
    </w:lvl>
    <w:lvl w:ilvl="2">
      <w:start w:val="1"/>
      <w:numFmt w:val="decimal"/>
      <w:lvlText w:val="%1.%2.%3"/>
      <w:lvlJc w:val="left"/>
      <w:pPr>
        <w:ind w:left="2160" w:hanging="720"/>
      </w:pPr>
      <w:rPr>
        <w:rFonts w:asciiTheme="majorHAnsi" w:hAnsiTheme="majorHAnsi" w:cstheme="majorBidi" w:hint="default"/>
        <w:sz w:val="26"/>
      </w:rPr>
    </w:lvl>
    <w:lvl w:ilvl="3">
      <w:start w:val="1"/>
      <w:numFmt w:val="decimal"/>
      <w:lvlText w:val="%1.%2.%3.%4"/>
      <w:lvlJc w:val="left"/>
      <w:pPr>
        <w:ind w:left="2880" w:hanging="720"/>
      </w:pPr>
      <w:rPr>
        <w:rFonts w:asciiTheme="majorHAnsi" w:hAnsiTheme="majorHAnsi" w:cstheme="majorBidi" w:hint="default"/>
        <w:sz w:val="26"/>
      </w:rPr>
    </w:lvl>
    <w:lvl w:ilvl="4">
      <w:start w:val="1"/>
      <w:numFmt w:val="decimal"/>
      <w:lvlText w:val="%1.%2.%3.%4.%5"/>
      <w:lvlJc w:val="left"/>
      <w:pPr>
        <w:ind w:left="3960" w:hanging="1080"/>
      </w:pPr>
      <w:rPr>
        <w:rFonts w:asciiTheme="majorHAnsi" w:hAnsiTheme="majorHAnsi" w:cstheme="majorBidi" w:hint="default"/>
        <w:sz w:val="26"/>
      </w:rPr>
    </w:lvl>
    <w:lvl w:ilvl="5">
      <w:start w:val="1"/>
      <w:numFmt w:val="decimal"/>
      <w:lvlText w:val="%1.%2.%3.%4.%5.%6"/>
      <w:lvlJc w:val="left"/>
      <w:pPr>
        <w:ind w:left="4680" w:hanging="1080"/>
      </w:pPr>
      <w:rPr>
        <w:rFonts w:asciiTheme="majorHAnsi" w:hAnsiTheme="majorHAnsi" w:cstheme="majorBidi" w:hint="default"/>
        <w:sz w:val="26"/>
      </w:rPr>
    </w:lvl>
    <w:lvl w:ilvl="6">
      <w:start w:val="1"/>
      <w:numFmt w:val="decimal"/>
      <w:lvlText w:val="%1.%2.%3.%4.%5.%6.%7"/>
      <w:lvlJc w:val="left"/>
      <w:pPr>
        <w:ind w:left="5760" w:hanging="1440"/>
      </w:pPr>
      <w:rPr>
        <w:rFonts w:asciiTheme="majorHAnsi" w:hAnsiTheme="majorHAnsi" w:cstheme="majorBidi" w:hint="default"/>
        <w:sz w:val="26"/>
      </w:rPr>
    </w:lvl>
    <w:lvl w:ilvl="7">
      <w:start w:val="1"/>
      <w:numFmt w:val="decimal"/>
      <w:lvlText w:val="%1.%2.%3.%4.%5.%6.%7.%8"/>
      <w:lvlJc w:val="left"/>
      <w:pPr>
        <w:ind w:left="6480" w:hanging="1440"/>
      </w:pPr>
      <w:rPr>
        <w:rFonts w:asciiTheme="majorHAnsi" w:hAnsiTheme="majorHAnsi" w:cstheme="majorBidi" w:hint="default"/>
        <w:sz w:val="26"/>
      </w:rPr>
    </w:lvl>
    <w:lvl w:ilvl="8">
      <w:start w:val="1"/>
      <w:numFmt w:val="decimal"/>
      <w:lvlText w:val="%1.%2.%3.%4.%5.%6.%7.%8.%9"/>
      <w:lvlJc w:val="left"/>
      <w:pPr>
        <w:ind w:left="7560" w:hanging="1800"/>
      </w:pPr>
      <w:rPr>
        <w:rFonts w:asciiTheme="majorHAnsi" w:hAnsiTheme="majorHAnsi" w:cstheme="majorBidi" w:hint="default"/>
        <w:sz w:val="26"/>
      </w:rPr>
    </w:lvl>
  </w:abstractNum>
  <w:abstractNum w:abstractNumId="5">
    <w:nsid w:val="07FA234E"/>
    <w:multiLevelType w:val="multilevel"/>
    <w:tmpl w:val="4C723702"/>
    <w:lvl w:ilvl="0">
      <w:start w:val="4"/>
      <w:numFmt w:val="decimal"/>
      <w:lvlText w:val="%1"/>
      <w:lvlJc w:val="left"/>
      <w:pPr>
        <w:ind w:left="360" w:hanging="360"/>
      </w:pPr>
      <w:rPr>
        <w:rFonts w:hint="default"/>
      </w:rPr>
    </w:lvl>
    <w:lvl w:ilvl="1">
      <w:start w:val="4"/>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6">
    <w:nsid w:val="0A8E209C"/>
    <w:multiLevelType w:val="multilevel"/>
    <w:tmpl w:val="51AE067E"/>
    <w:lvl w:ilvl="0">
      <w:start w:val="6"/>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
    <w:nsid w:val="0EB15A17"/>
    <w:multiLevelType w:val="multilevel"/>
    <w:tmpl w:val="D0EC8C80"/>
    <w:lvl w:ilvl="0">
      <w:start w:val="12"/>
      <w:numFmt w:val="decimal"/>
      <w:lvlText w:val="%1"/>
      <w:lvlJc w:val="left"/>
      <w:pPr>
        <w:ind w:left="510" w:hanging="510"/>
      </w:pPr>
      <w:rPr>
        <w:rFonts w:hint="default"/>
      </w:rPr>
    </w:lvl>
    <w:lvl w:ilvl="1">
      <w:start w:val="6"/>
      <w:numFmt w:val="decimal"/>
      <w:lvlText w:val="%1.%2"/>
      <w:lvlJc w:val="left"/>
      <w:pPr>
        <w:ind w:left="1230" w:hanging="51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nsid w:val="11AB0924"/>
    <w:multiLevelType w:val="multilevel"/>
    <w:tmpl w:val="9AC03B6E"/>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nsid w:val="1227035E"/>
    <w:multiLevelType w:val="multilevel"/>
    <w:tmpl w:val="A106F148"/>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15144569"/>
    <w:multiLevelType w:val="hybridMultilevel"/>
    <w:tmpl w:val="07245E56"/>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6E91CC7"/>
    <w:multiLevelType w:val="hybridMultilevel"/>
    <w:tmpl w:val="F2DED242"/>
    <w:lvl w:ilvl="0" w:tplc="0409000F">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C9C491B"/>
    <w:multiLevelType w:val="multilevel"/>
    <w:tmpl w:val="CCF67BC0"/>
    <w:lvl w:ilvl="0">
      <w:start w:val="6"/>
      <w:numFmt w:val="decimal"/>
      <w:lvlText w:val="%1"/>
      <w:lvlJc w:val="left"/>
      <w:pPr>
        <w:ind w:left="360" w:hanging="36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3">
    <w:nsid w:val="24A0592C"/>
    <w:multiLevelType w:val="multilevel"/>
    <w:tmpl w:val="4CBADD4E"/>
    <w:lvl w:ilvl="0">
      <w:start w:val="2"/>
      <w:numFmt w:val="decimal"/>
      <w:lvlText w:val="%1."/>
      <w:lvlJc w:val="left"/>
      <w:pPr>
        <w:ind w:left="390" w:hanging="39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14">
    <w:nsid w:val="259C145C"/>
    <w:multiLevelType w:val="multilevel"/>
    <w:tmpl w:val="721617A8"/>
    <w:lvl w:ilvl="0">
      <w:start w:val="2"/>
      <w:numFmt w:val="decimal"/>
      <w:lvlText w:val="%1."/>
      <w:lvlJc w:val="left"/>
      <w:pPr>
        <w:ind w:left="390" w:hanging="390"/>
      </w:pPr>
      <w:rPr>
        <w:rFonts w:hint="default"/>
      </w:rPr>
    </w:lvl>
    <w:lvl w:ilvl="1">
      <w:start w:val="2"/>
      <w:numFmt w:val="decimal"/>
      <w:lvlText w:val="%1.%2."/>
      <w:lvlJc w:val="left"/>
      <w:pPr>
        <w:ind w:left="1980" w:hanging="720"/>
      </w:pPr>
      <w:rPr>
        <w:rFonts w:hint="default"/>
      </w:rPr>
    </w:lvl>
    <w:lvl w:ilvl="2">
      <w:start w:val="1"/>
      <w:numFmt w:val="decimal"/>
      <w:lvlText w:val="%1.%2.%3."/>
      <w:lvlJc w:val="left"/>
      <w:pPr>
        <w:ind w:left="3240" w:hanging="720"/>
      </w:pPr>
      <w:rPr>
        <w:rFonts w:hint="default"/>
      </w:rPr>
    </w:lvl>
    <w:lvl w:ilvl="3">
      <w:start w:val="1"/>
      <w:numFmt w:val="decimal"/>
      <w:lvlText w:val="%1.%2.%3.%4."/>
      <w:lvlJc w:val="left"/>
      <w:pPr>
        <w:ind w:left="4860" w:hanging="1080"/>
      </w:pPr>
      <w:rPr>
        <w:rFonts w:hint="default"/>
      </w:rPr>
    </w:lvl>
    <w:lvl w:ilvl="4">
      <w:start w:val="1"/>
      <w:numFmt w:val="decimal"/>
      <w:lvlText w:val="%1.%2.%3.%4.%5."/>
      <w:lvlJc w:val="left"/>
      <w:pPr>
        <w:ind w:left="6120" w:hanging="1080"/>
      </w:pPr>
      <w:rPr>
        <w:rFonts w:hint="default"/>
      </w:rPr>
    </w:lvl>
    <w:lvl w:ilvl="5">
      <w:start w:val="1"/>
      <w:numFmt w:val="decimal"/>
      <w:lvlText w:val="%1.%2.%3.%4.%5.%6."/>
      <w:lvlJc w:val="left"/>
      <w:pPr>
        <w:ind w:left="7740" w:hanging="1440"/>
      </w:pPr>
      <w:rPr>
        <w:rFonts w:hint="default"/>
      </w:rPr>
    </w:lvl>
    <w:lvl w:ilvl="6">
      <w:start w:val="1"/>
      <w:numFmt w:val="decimal"/>
      <w:lvlText w:val="%1.%2.%3.%4.%5.%6.%7."/>
      <w:lvlJc w:val="left"/>
      <w:pPr>
        <w:ind w:left="9000" w:hanging="1440"/>
      </w:pPr>
      <w:rPr>
        <w:rFonts w:hint="default"/>
      </w:rPr>
    </w:lvl>
    <w:lvl w:ilvl="7">
      <w:start w:val="1"/>
      <w:numFmt w:val="decimal"/>
      <w:lvlText w:val="%1.%2.%3.%4.%5.%6.%7.%8."/>
      <w:lvlJc w:val="left"/>
      <w:pPr>
        <w:ind w:left="10620" w:hanging="1800"/>
      </w:pPr>
      <w:rPr>
        <w:rFonts w:hint="default"/>
      </w:rPr>
    </w:lvl>
    <w:lvl w:ilvl="8">
      <w:start w:val="1"/>
      <w:numFmt w:val="decimal"/>
      <w:lvlText w:val="%1.%2.%3.%4.%5.%6.%7.%8.%9."/>
      <w:lvlJc w:val="left"/>
      <w:pPr>
        <w:ind w:left="11880" w:hanging="1800"/>
      </w:pPr>
      <w:rPr>
        <w:rFonts w:hint="default"/>
      </w:rPr>
    </w:lvl>
  </w:abstractNum>
  <w:abstractNum w:abstractNumId="15">
    <w:nsid w:val="28260296"/>
    <w:multiLevelType w:val="multilevel"/>
    <w:tmpl w:val="CDC0DB54"/>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28613946"/>
    <w:multiLevelType w:val="multilevel"/>
    <w:tmpl w:val="374CDF5C"/>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7">
    <w:nsid w:val="2CFB5A27"/>
    <w:multiLevelType w:val="multilevel"/>
    <w:tmpl w:val="BAD07312"/>
    <w:lvl w:ilvl="0">
      <w:start w:val="2"/>
      <w:numFmt w:val="decimal"/>
      <w:lvlText w:val="%1."/>
      <w:lvlJc w:val="left"/>
      <w:pPr>
        <w:ind w:left="420" w:hanging="4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8">
    <w:nsid w:val="2F592DEA"/>
    <w:multiLevelType w:val="hybridMultilevel"/>
    <w:tmpl w:val="25E29F0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1FF3010"/>
    <w:multiLevelType w:val="multilevel"/>
    <w:tmpl w:val="3156350E"/>
    <w:lvl w:ilvl="0">
      <w:start w:val="6"/>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nsid w:val="36533CD9"/>
    <w:multiLevelType w:val="multilevel"/>
    <w:tmpl w:val="1C4AA27A"/>
    <w:lvl w:ilvl="0">
      <w:start w:val="10"/>
      <w:numFmt w:val="decimal"/>
      <w:lvlText w:val="%1"/>
      <w:lvlJc w:val="left"/>
      <w:pPr>
        <w:ind w:left="510" w:hanging="510"/>
      </w:pPr>
      <w:rPr>
        <w:rFonts w:asciiTheme="majorHAnsi" w:hAnsiTheme="majorHAnsi" w:cstheme="majorBidi" w:hint="default"/>
        <w:sz w:val="26"/>
      </w:rPr>
    </w:lvl>
    <w:lvl w:ilvl="1">
      <w:start w:val="3"/>
      <w:numFmt w:val="decimal"/>
      <w:lvlText w:val="%1.%2"/>
      <w:lvlJc w:val="left"/>
      <w:pPr>
        <w:ind w:left="1950" w:hanging="510"/>
      </w:pPr>
      <w:rPr>
        <w:rFonts w:asciiTheme="majorHAnsi" w:hAnsiTheme="majorHAnsi" w:cstheme="majorBidi" w:hint="default"/>
        <w:sz w:val="26"/>
      </w:rPr>
    </w:lvl>
    <w:lvl w:ilvl="2">
      <w:start w:val="1"/>
      <w:numFmt w:val="decimal"/>
      <w:lvlText w:val="%1.%2.%3"/>
      <w:lvlJc w:val="left"/>
      <w:pPr>
        <w:ind w:left="3600" w:hanging="720"/>
      </w:pPr>
      <w:rPr>
        <w:rFonts w:asciiTheme="majorHAnsi" w:hAnsiTheme="majorHAnsi" w:cstheme="majorBidi" w:hint="default"/>
        <w:sz w:val="26"/>
      </w:rPr>
    </w:lvl>
    <w:lvl w:ilvl="3">
      <w:start w:val="1"/>
      <w:numFmt w:val="decimal"/>
      <w:lvlText w:val="%1.%2.%3.%4"/>
      <w:lvlJc w:val="left"/>
      <w:pPr>
        <w:ind w:left="5040" w:hanging="720"/>
      </w:pPr>
      <w:rPr>
        <w:rFonts w:asciiTheme="majorHAnsi" w:hAnsiTheme="majorHAnsi" w:cstheme="majorBidi" w:hint="default"/>
        <w:sz w:val="26"/>
      </w:rPr>
    </w:lvl>
    <w:lvl w:ilvl="4">
      <w:start w:val="1"/>
      <w:numFmt w:val="decimal"/>
      <w:lvlText w:val="%1.%2.%3.%4.%5"/>
      <w:lvlJc w:val="left"/>
      <w:pPr>
        <w:ind w:left="6840" w:hanging="1080"/>
      </w:pPr>
      <w:rPr>
        <w:rFonts w:asciiTheme="majorHAnsi" w:hAnsiTheme="majorHAnsi" w:cstheme="majorBidi" w:hint="default"/>
        <w:sz w:val="26"/>
      </w:rPr>
    </w:lvl>
    <w:lvl w:ilvl="5">
      <w:start w:val="1"/>
      <w:numFmt w:val="decimal"/>
      <w:lvlText w:val="%1.%2.%3.%4.%5.%6"/>
      <w:lvlJc w:val="left"/>
      <w:pPr>
        <w:ind w:left="8280" w:hanging="1080"/>
      </w:pPr>
      <w:rPr>
        <w:rFonts w:asciiTheme="majorHAnsi" w:hAnsiTheme="majorHAnsi" w:cstheme="majorBidi" w:hint="default"/>
        <w:sz w:val="26"/>
      </w:rPr>
    </w:lvl>
    <w:lvl w:ilvl="6">
      <w:start w:val="1"/>
      <w:numFmt w:val="decimal"/>
      <w:lvlText w:val="%1.%2.%3.%4.%5.%6.%7"/>
      <w:lvlJc w:val="left"/>
      <w:pPr>
        <w:ind w:left="10080" w:hanging="1440"/>
      </w:pPr>
      <w:rPr>
        <w:rFonts w:asciiTheme="majorHAnsi" w:hAnsiTheme="majorHAnsi" w:cstheme="majorBidi" w:hint="default"/>
        <w:sz w:val="26"/>
      </w:rPr>
    </w:lvl>
    <w:lvl w:ilvl="7">
      <w:start w:val="1"/>
      <w:numFmt w:val="decimal"/>
      <w:lvlText w:val="%1.%2.%3.%4.%5.%6.%7.%8"/>
      <w:lvlJc w:val="left"/>
      <w:pPr>
        <w:ind w:left="11520" w:hanging="1440"/>
      </w:pPr>
      <w:rPr>
        <w:rFonts w:asciiTheme="majorHAnsi" w:hAnsiTheme="majorHAnsi" w:cstheme="majorBidi" w:hint="default"/>
        <w:sz w:val="26"/>
      </w:rPr>
    </w:lvl>
    <w:lvl w:ilvl="8">
      <w:start w:val="1"/>
      <w:numFmt w:val="decimal"/>
      <w:lvlText w:val="%1.%2.%3.%4.%5.%6.%7.%8.%9"/>
      <w:lvlJc w:val="left"/>
      <w:pPr>
        <w:ind w:left="13320" w:hanging="1800"/>
      </w:pPr>
      <w:rPr>
        <w:rFonts w:asciiTheme="majorHAnsi" w:hAnsiTheme="majorHAnsi" w:cstheme="majorBidi" w:hint="default"/>
        <w:sz w:val="26"/>
      </w:rPr>
    </w:lvl>
  </w:abstractNum>
  <w:abstractNum w:abstractNumId="21">
    <w:nsid w:val="3E85252A"/>
    <w:multiLevelType w:val="multilevel"/>
    <w:tmpl w:val="0568A50E"/>
    <w:lvl w:ilvl="0">
      <w:start w:val="2"/>
      <w:numFmt w:val="decimal"/>
      <w:lvlText w:val="%1."/>
      <w:lvlJc w:val="left"/>
      <w:pPr>
        <w:ind w:left="390" w:hanging="39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2">
    <w:nsid w:val="3FAC7A1E"/>
    <w:multiLevelType w:val="multilevel"/>
    <w:tmpl w:val="503691C6"/>
    <w:lvl w:ilvl="0">
      <w:start w:val="11"/>
      <w:numFmt w:val="decimal"/>
      <w:lvlText w:val="%1"/>
      <w:lvlJc w:val="left"/>
      <w:pPr>
        <w:ind w:left="420" w:hanging="420"/>
      </w:pPr>
      <w:rPr>
        <w:rFonts w:hint="default"/>
      </w:rPr>
    </w:lvl>
    <w:lvl w:ilvl="1">
      <w:start w:val="5"/>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nsid w:val="413723D2"/>
    <w:multiLevelType w:val="multilevel"/>
    <w:tmpl w:val="CD7A64EE"/>
    <w:lvl w:ilvl="0">
      <w:start w:val="1"/>
      <w:numFmt w:val="decimal"/>
      <w:lvlText w:val="%1."/>
      <w:lvlJc w:val="left"/>
      <w:pPr>
        <w:ind w:left="720" w:hanging="360"/>
      </w:p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4">
    <w:nsid w:val="491626AA"/>
    <w:multiLevelType w:val="hybridMultilevel"/>
    <w:tmpl w:val="BBF07D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CC85676"/>
    <w:multiLevelType w:val="multilevel"/>
    <w:tmpl w:val="58842642"/>
    <w:lvl w:ilvl="0">
      <w:start w:val="9"/>
      <w:numFmt w:val="decimal"/>
      <w:lvlText w:val="%1"/>
      <w:lvlJc w:val="left"/>
      <w:pPr>
        <w:ind w:left="360" w:hanging="360"/>
      </w:pPr>
      <w:rPr>
        <w:rFonts w:asciiTheme="majorHAnsi" w:hAnsiTheme="majorHAnsi" w:cstheme="majorBidi" w:hint="default"/>
        <w:sz w:val="26"/>
      </w:rPr>
    </w:lvl>
    <w:lvl w:ilvl="1">
      <w:start w:val="1"/>
      <w:numFmt w:val="decimal"/>
      <w:lvlText w:val="%1.%2"/>
      <w:lvlJc w:val="left"/>
      <w:pPr>
        <w:ind w:left="1800" w:hanging="360"/>
      </w:pPr>
      <w:rPr>
        <w:rFonts w:asciiTheme="majorHAnsi" w:hAnsiTheme="majorHAnsi" w:cstheme="majorBidi" w:hint="default"/>
        <w:sz w:val="26"/>
      </w:rPr>
    </w:lvl>
    <w:lvl w:ilvl="2">
      <w:start w:val="1"/>
      <w:numFmt w:val="decimal"/>
      <w:lvlText w:val="%1.%2.%3"/>
      <w:lvlJc w:val="left"/>
      <w:pPr>
        <w:ind w:left="3600" w:hanging="720"/>
      </w:pPr>
      <w:rPr>
        <w:rFonts w:asciiTheme="majorHAnsi" w:hAnsiTheme="majorHAnsi" w:cstheme="majorBidi" w:hint="default"/>
        <w:sz w:val="26"/>
      </w:rPr>
    </w:lvl>
    <w:lvl w:ilvl="3">
      <w:start w:val="1"/>
      <w:numFmt w:val="decimal"/>
      <w:lvlText w:val="%1.%2.%3.%4"/>
      <w:lvlJc w:val="left"/>
      <w:pPr>
        <w:ind w:left="5040" w:hanging="720"/>
      </w:pPr>
      <w:rPr>
        <w:rFonts w:asciiTheme="majorHAnsi" w:hAnsiTheme="majorHAnsi" w:cstheme="majorBidi" w:hint="default"/>
        <w:sz w:val="26"/>
      </w:rPr>
    </w:lvl>
    <w:lvl w:ilvl="4">
      <w:start w:val="1"/>
      <w:numFmt w:val="decimal"/>
      <w:lvlText w:val="%1.%2.%3.%4.%5"/>
      <w:lvlJc w:val="left"/>
      <w:pPr>
        <w:ind w:left="6840" w:hanging="1080"/>
      </w:pPr>
      <w:rPr>
        <w:rFonts w:asciiTheme="majorHAnsi" w:hAnsiTheme="majorHAnsi" w:cstheme="majorBidi" w:hint="default"/>
        <w:sz w:val="26"/>
      </w:rPr>
    </w:lvl>
    <w:lvl w:ilvl="5">
      <w:start w:val="1"/>
      <w:numFmt w:val="decimal"/>
      <w:lvlText w:val="%1.%2.%3.%4.%5.%6"/>
      <w:lvlJc w:val="left"/>
      <w:pPr>
        <w:ind w:left="8280" w:hanging="1080"/>
      </w:pPr>
      <w:rPr>
        <w:rFonts w:asciiTheme="majorHAnsi" w:hAnsiTheme="majorHAnsi" w:cstheme="majorBidi" w:hint="default"/>
        <w:sz w:val="26"/>
      </w:rPr>
    </w:lvl>
    <w:lvl w:ilvl="6">
      <w:start w:val="1"/>
      <w:numFmt w:val="decimal"/>
      <w:lvlText w:val="%1.%2.%3.%4.%5.%6.%7"/>
      <w:lvlJc w:val="left"/>
      <w:pPr>
        <w:ind w:left="10080" w:hanging="1440"/>
      </w:pPr>
      <w:rPr>
        <w:rFonts w:asciiTheme="majorHAnsi" w:hAnsiTheme="majorHAnsi" w:cstheme="majorBidi" w:hint="default"/>
        <w:sz w:val="26"/>
      </w:rPr>
    </w:lvl>
    <w:lvl w:ilvl="7">
      <w:start w:val="1"/>
      <w:numFmt w:val="decimal"/>
      <w:lvlText w:val="%1.%2.%3.%4.%5.%6.%7.%8"/>
      <w:lvlJc w:val="left"/>
      <w:pPr>
        <w:ind w:left="11520" w:hanging="1440"/>
      </w:pPr>
      <w:rPr>
        <w:rFonts w:asciiTheme="majorHAnsi" w:hAnsiTheme="majorHAnsi" w:cstheme="majorBidi" w:hint="default"/>
        <w:sz w:val="26"/>
      </w:rPr>
    </w:lvl>
    <w:lvl w:ilvl="8">
      <w:start w:val="1"/>
      <w:numFmt w:val="decimal"/>
      <w:lvlText w:val="%1.%2.%3.%4.%5.%6.%7.%8.%9"/>
      <w:lvlJc w:val="left"/>
      <w:pPr>
        <w:ind w:left="13320" w:hanging="1800"/>
      </w:pPr>
      <w:rPr>
        <w:rFonts w:asciiTheme="majorHAnsi" w:hAnsiTheme="majorHAnsi" w:cstheme="majorBidi" w:hint="default"/>
        <w:sz w:val="26"/>
      </w:rPr>
    </w:lvl>
  </w:abstractNum>
  <w:abstractNum w:abstractNumId="26">
    <w:nsid w:val="55E911B1"/>
    <w:multiLevelType w:val="hybridMultilevel"/>
    <w:tmpl w:val="DB12DBB4"/>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5BAC183E"/>
    <w:multiLevelType w:val="multilevel"/>
    <w:tmpl w:val="89ECAD18"/>
    <w:lvl w:ilvl="0">
      <w:start w:val="3"/>
      <w:numFmt w:val="decimal"/>
      <w:lvlText w:val="%1"/>
      <w:lvlJc w:val="left"/>
      <w:pPr>
        <w:ind w:left="525" w:hanging="525"/>
      </w:pPr>
      <w:rPr>
        <w:rFonts w:hint="default"/>
      </w:rPr>
    </w:lvl>
    <w:lvl w:ilvl="1">
      <w:start w:val="1"/>
      <w:numFmt w:val="decimal"/>
      <w:lvlText w:val="%1.%2"/>
      <w:lvlJc w:val="left"/>
      <w:pPr>
        <w:ind w:left="1245" w:hanging="525"/>
      </w:pPr>
      <w:rPr>
        <w:rFonts w:hint="default"/>
      </w:rPr>
    </w:lvl>
    <w:lvl w:ilvl="2">
      <w:start w:val="5"/>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nsid w:val="62A11471"/>
    <w:multiLevelType w:val="multilevel"/>
    <w:tmpl w:val="D32CF2C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nsid w:val="675B67B5"/>
    <w:multiLevelType w:val="hybridMultilevel"/>
    <w:tmpl w:val="13E249AC"/>
    <w:lvl w:ilvl="0" w:tplc="0409000F">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99246C6"/>
    <w:multiLevelType w:val="multilevel"/>
    <w:tmpl w:val="8990CC08"/>
    <w:lvl w:ilvl="0">
      <w:start w:val="2"/>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1">
    <w:nsid w:val="6AB270BC"/>
    <w:multiLevelType w:val="hybridMultilevel"/>
    <w:tmpl w:val="F4A02D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B9C12C9"/>
    <w:multiLevelType w:val="multilevel"/>
    <w:tmpl w:val="C5CA4EFA"/>
    <w:lvl w:ilvl="0">
      <w:start w:val="5"/>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3">
    <w:nsid w:val="6E126AFF"/>
    <w:multiLevelType w:val="hybridMultilevel"/>
    <w:tmpl w:val="F9D896B0"/>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195336E"/>
    <w:multiLevelType w:val="multilevel"/>
    <w:tmpl w:val="9AFE9830"/>
    <w:lvl w:ilvl="0">
      <w:start w:val="2"/>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35">
    <w:nsid w:val="724048DC"/>
    <w:multiLevelType w:val="multilevel"/>
    <w:tmpl w:val="E2B4C534"/>
    <w:lvl w:ilvl="0">
      <w:start w:val="6"/>
      <w:numFmt w:val="decimal"/>
      <w:lvlText w:val="%1"/>
      <w:lvlJc w:val="left"/>
      <w:pPr>
        <w:ind w:left="360" w:hanging="360"/>
      </w:pPr>
      <w:rPr>
        <w:rFonts w:hint="default"/>
      </w:rPr>
    </w:lvl>
    <w:lvl w:ilvl="1">
      <w:start w:val="4"/>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6">
    <w:nsid w:val="7367077C"/>
    <w:multiLevelType w:val="multilevel"/>
    <w:tmpl w:val="B00AE8C6"/>
    <w:lvl w:ilvl="0">
      <w:start w:val="12"/>
      <w:numFmt w:val="decimal"/>
      <w:lvlText w:val="%1"/>
      <w:lvlJc w:val="left"/>
      <w:pPr>
        <w:ind w:left="510" w:hanging="510"/>
      </w:pPr>
      <w:rPr>
        <w:rFonts w:hint="default"/>
      </w:rPr>
    </w:lvl>
    <w:lvl w:ilvl="1">
      <w:start w:val="6"/>
      <w:numFmt w:val="decimal"/>
      <w:lvlText w:val="%1.%2"/>
      <w:lvlJc w:val="left"/>
      <w:pPr>
        <w:ind w:left="510" w:hanging="51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772F1A20"/>
    <w:multiLevelType w:val="hybridMultilevel"/>
    <w:tmpl w:val="BB52E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7C50E82"/>
    <w:multiLevelType w:val="multilevel"/>
    <w:tmpl w:val="A516D2F8"/>
    <w:lvl w:ilvl="0">
      <w:start w:val="1"/>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39">
    <w:nsid w:val="78E81BA8"/>
    <w:multiLevelType w:val="multilevel"/>
    <w:tmpl w:val="86141B64"/>
    <w:lvl w:ilvl="0">
      <w:start w:val="6"/>
      <w:numFmt w:val="decimal"/>
      <w:lvlText w:val="%1"/>
      <w:lvlJc w:val="left"/>
      <w:pPr>
        <w:ind w:left="360" w:hanging="360"/>
      </w:pPr>
      <w:rPr>
        <w:rFonts w:hint="default"/>
      </w:rPr>
    </w:lvl>
    <w:lvl w:ilvl="1">
      <w:start w:val="3"/>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0">
    <w:nsid w:val="792845E9"/>
    <w:multiLevelType w:val="hybridMultilevel"/>
    <w:tmpl w:val="F4FE4304"/>
    <w:lvl w:ilvl="0" w:tplc="E8F45B9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1">
    <w:nsid w:val="7E026AF2"/>
    <w:multiLevelType w:val="multilevel"/>
    <w:tmpl w:val="45F89A04"/>
    <w:lvl w:ilvl="0">
      <w:start w:val="8"/>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2">
    <w:nsid w:val="7E63756B"/>
    <w:multiLevelType w:val="multilevel"/>
    <w:tmpl w:val="A182971C"/>
    <w:lvl w:ilvl="0">
      <w:start w:val="7"/>
      <w:numFmt w:val="decimal"/>
      <w:lvlText w:val="%1"/>
      <w:lvlJc w:val="left"/>
      <w:pPr>
        <w:ind w:left="360" w:hanging="360"/>
      </w:pPr>
      <w:rPr>
        <w:rFonts w:asciiTheme="majorHAnsi" w:hAnsiTheme="majorHAnsi" w:cstheme="majorBidi" w:hint="default"/>
        <w:sz w:val="26"/>
      </w:rPr>
    </w:lvl>
    <w:lvl w:ilvl="1">
      <w:start w:val="2"/>
      <w:numFmt w:val="decimal"/>
      <w:lvlText w:val="%1.%2"/>
      <w:lvlJc w:val="left"/>
      <w:pPr>
        <w:ind w:left="1800" w:hanging="360"/>
      </w:pPr>
      <w:rPr>
        <w:rFonts w:asciiTheme="majorHAnsi" w:hAnsiTheme="majorHAnsi" w:cstheme="majorBidi" w:hint="default"/>
        <w:sz w:val="26"/>
      </w:rPr>
    </w:lvl>
    <w:lvl w:ilvl="2">
      <w:start w:val="1"/>
      <w:numFmt w:val="decimal"/>
      <w:lvlText w:val="%1.%2.%3"/>
      <w:lvlJc w:val="left"/>
      <w:pPr>
        <w:ind w:left="3600" w:hanging="720"/>
      </w:pPr>
      <w:rPr>
        <w:rFonts w:asciiTheme="majorHAnsi" w:hAnsiTheme="majorHAnsi" w:cstheme="majorBidi" w:hint="default"/>
        <w:sz w:val="26"/>
      </w:rPr>
    </w:lvl>
    <w:lvl w:ilvl="3">
      <w:start w:val="1"/>
      <w:numFmt w:val="decimal"/>
      <w:lvlText w:val="%1.%2.%3.%4"/>
      <w:lvlJc w:val="left"/>
      <w:pPr>
        <w:ind w:left="5040" w:hanging="720"/>
      </w:pPr>
      <w:rPr>
        <w:rFonts w:asciiTheme="majorHAnsi" w:hAnsiTheme="majorHAnsi" w:cstheme="majorBidi" w:hint="default"/>
        <w:sz w:val="26"/>
      </w:rPr>
    </w:lvl>
    <w:lvl w:ilvl="4">
      <w:start w:val="1"/>
      <w:numFmt w:val="decimal"/>
      <w:lvlText w:val="%1.%2.%3.%4.%5"/>
      <w:lvlJc w:val="left"/>
      <w:pPr>
        <w:ind w:left="6840" w:hanging="1080"/>
      </w:pPr>
      <w:rPr>
        <w:rFonts w:asciiTheme="majorHAnsi" w:hAnsiTheme="majorHAnsi" w:cstheme="majorBidi" w:hint="default"/>
        <w:sz w:val="26"/>
      </w:rPr>
    </w:lvl>
    <w:lvl w:ilvl="5">
      <w:start w:val="1"/>
      <w:numFmt w:val="decimal"/>
      <w:lvlText w:val="%1.%2.%3.%4.%5.%6"/>
      <w:lvlJc w:val="left"/>
      <w:pPr>
        <w:ind w:left="8280" w:hanging="1080"/>
      </w:pPr>
      <w:rPr>
        <w:rFonts w:asciiTheme="majorHAnsi" w:hAnsiTheme="majorHAnsi" w:cstheme="majorBidi" w:hint="default"/>
        <w:sz w:val="26"/>
      </w:rPr>
    </w:lvl>
    <w:lvl w:ilvl="6">
      <w:start w:val="1"/>
      <w:numFmt w:val="decimal"/>
      <w:lvlText w:val="%1.%2.%3.%4.%5.%6.%7"/>
      <w:lvlJc w:val="left"/>
      <w:pPr>
        <w:ind w:left="10080" w:hanging="1440"/>
      </w:pPr>
      <w:rPr>
        <w:rFonts w:asciiTheme="majorHAnsi" w:hAnsiTheme="majorHAnsi" w:cstheme="majorBidi" w:hint="default"/>
        <w:sz w:val="26"/>
      </w:rPr>
    </w:lvl>
    <w:lvl w:ilvl="7">
      <w:start w:val="1"/>
      <w:numFmt w:val="decimal"/>
      <w:lvlText w:val="%1.%2.%3.%4.%5.%6.%7.%8"/>
      <w:lvlJc w:val="left"/>
      <w:pPr>
        <w:ind w:left="11520" w:hanging="1440"/>
      </w:pPr>
      <w:rPr>
        <w:rFonts w:asciiTheme="majorHAnsi" w:hAnsiTheme="majorHAnsi" w:cstheme="majorBidi" w:hint="default"/>
        <w:sz w:val="26"/>
      </w:rPr>
    </w:lvl>
    <w:lvl w:ilvl="8">
      <w:start w:val="1"/>
      <w:numFmt w:val="decimal"/>
      <w:lvlText w:val="%1.%2.%3.%4.%5.%6.%7.%8.%9"/>
      <w:lvlJc w:val="left"/>
      <w:pPr>
        <w:ind w:left="13320" w:hanging="1800"/>
      </w:pPr>
      <w:rPr>
        <w:rFonts w:asciiTheme="majorHAnsi" w:hAnsiTheme="majorHAnsi" w:cstheme="majorBidi" w:hint="default"/>
        <w:sz w:val="26"/>
      </w:rPr>
    </w:lvl>
  </w:abstractNum>
  <w:num w:numId="1">
    <w:abstractNumId w:val="16"/>
  </w:num>
  <w:num w:numId="2">
    <w:abstractNumId w:val="26"/>
  </w:num>
  <w:num w:numId="3">
    <w:abstractNumId w:val="18"/>
  </w:num>
  <w:num w:numId="4">
    <w:abstractNumId w:val="34"/>
  </w:num>
  <w:num w:numId="5">
    <w:abstractNumId w:val="13"/>
  </w:num>
  <w:num w:numId="6">
    <w:abstractNumId w:val="17"/>
  </w:num>
  <w:num w:numId="7">
    <w:abstractNumId w:val="2"/>
  </w:num>
  <w:num w:numId="8">
    <w:abstractNumId w:val="14"/>
  </w:num>
  <w:num w:numId="9">
    <w:abstractNumId w:val="28"/>
  </w:num>
  <w:num w:numId="10">
    <w:abstractNumId w:val="21"/>
  </w:num>
  <w:num w:numId="11">
    <w:abstractNumId w:val="0"/>
  </w:num>
  <w:num w:numId="12">
    <w:abstractNumId w:val="27"/>
  </w:num>
  <w:num w:numId="13">
    <w:abstractNumId w:val="5"/>
  </w:num>
  <w:num w:numId="14">
    <w:abstractNumId w:val="32"/>
  </w:num>
  <w:num w:numId="15">
    <w:abstractNumId w:val="19"/>
  </w:num>
  <w:num w:numId="16">
    <w:abstractNumId w:val="35"/>
  </w:num>
  <w:num w:numId="17">
    <w:abstractNumId w:val="39"/>
  </w:num>
  <w:num w:numId="18">
    <w:abstractNumId w:val="12"/>
  </w:num>
  <w:num w:numId="19">
    <w:abstractNumId w:val="6"/>
  </w:num>
  <w:num w:numId="20">
    <w:abstractNumId w:val="42"/>
  </w:num>
  <w:num w:numId="21">
    <w:abstractNumId w:val="15"/>
  </w:num>
  <w:num w:numId="22">
    <w:abstractNumId w:val="25"/>
  </w:num>
  <w:num w:numId="23">
    <w:abstractNumId w:val="20"/>
  </w:num>
  <w:num w:numId="24">
    <w:abstractNumId w:val="22"/>
  </w:num>
  <w:num w:numId="25">
    <w:abstractNumId w:val="36"/>
  </w:num>
  <w:num w:numId="26">
    <w:abstractNumId w:val="23"/>
  </w:num>
  <w:num w:numId="27">
    <w:abstractNumId w:val="38"/>
  </w:num>
  <w:num w:numId="28">
    <w:abstractNumId w:val="9"/>
  </w:num>
  <w:num w:numId="29">
    <w:abstractNumId w:val="33"/>
  </w:num>
  <w:num w:numId="30">
    <w:abstractNumId w:val="4"/>
  </w:num>
  <w:num w:numId="31">
    <w:abstractNumId w:val="8"/>
  </w:num>
  <w:num w:numId="32">
    <w:abstractNumId w:val="40"/>
  </w:num>
  <w:num w:numId="33">
    <w:abstractNumId w:val="41"/>
  </w:num>
  <w:num w:numId="34">
    <w:abstractNumId w:val="29"/>
  </w:num>
  <w:num w:numId="35">
    <w:abstractNumId w:val="10"/>
  </w:num>
  <w:num w:numId="36">
    <w:abstractNumId w:val="11"/>
  </w:num>
  <w:num w:numId="37">
    <w:abstractNumId w:val="7"/>
  </w:num>
  <w:num w:numId="38">
    <w:abstractNumId w:val="1"/>
  </w:num>
  <w:num w:numId="39">
    <w:abstractNumId w:val="3"/>
  </w:num>
  <w:num w:numId="40">
    <w:abstractNumId w:val="30"/>
  </w:num>
  <w:num w:numId="41">
    <w:abstractNumId w:val="24"/>
  </w:num>
  <w:num w:numId="42">
    <w:abstractNumId w:val="37"/>
  </w:num>
  <w:num w:numId="43">
    <w:abstractNumId w:val="3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defaultTabStop w:val="720"/>
  <w:drawingGridHorizontalSpacing w:val="110"/>
  <w:displayHorizontalDrawingGridEvery w:val="2"/>
  <w:characterSpacingControl w:val="doNotCompress"/>
  <w:hdrShapeDefaults>
    <o:shapedefaults v:ext="edit" spidmax="28674">
      <o:colormenu v:ext="edit" strokecolor="none"/>
    </o:shapedefaults>
  </w:hdrShapeDefaults>
  <w:footnotePr>
    <w:footnote w:id="0"/>
    <w:footnote w:id="1"/>
  </w:footnotePr>
  <w:endnotePr>
    <w:endnote w:id="0"/>
    <w:endnote w:id="1"/>
  </w:endnotePr>
  <w:compat/>
  <w:rsids>
    <w:rsidRoot w:val="00834C03"/>
    <w:rsid w:val="00000EDF"/>
    <w:rsid w:val="00004C42"/>
    <w:rsid w:val="000056A2"/>
    <w:rsid w:val="0000755F"/>
    <w:rsid w:val="000107A2"/>
    <w:rsid w:val="00011AE0"/>
    <w:rsid w:val="0001213C"/>
    <w:rsid w:val="0001303B"/>
    <w:rsid w:val="00015A69"/>
    <w:rsid w:val="00017226"/>
    <w:rsid w:val="000174BB"/>
    <w:rsid w:val="000230E1"/>
    <w:rsid w:val="00024CE0"/>
    <w:rsid w:val="00025187"/>
    <w:rsid w:val="00027699"/>
    <w:rsid w:val="00030D0A"/>
    <w:rsid w:val="0003116B"/>
    <w:rsid w:val="00035FAC"/>
    <w:rsid w:val="00036933"/>
    <w:rsid w:val="00040C72"/>
    <w:rsid w:val="000413FD"/>
    <w:rsid w:val="00043582"/>
    <w:rsid w:val="000443C0"/>
    <w:rsid w:val="0004612B"/>
    <w:rsid w:val="00051E90"/>
    <w:rsid w:val="00052A9F"/>
    <w:rsid w:val="00052F68"/>
    <w:rsid w:val="00054A75"/>
    <w:rsid w:val="00054E2E"/>
    <w:rsid w:val="0005652C"/>
    <w:rsid w:val="00056C3E"/>
    <w:rsid w:val="00060657"/>
    <w:rsid w:val="00065605"/>
    <w:rsid w:val="000667AF"/>
    <w:rsid w:val="00067E1B"/>
    <w:rsid w:val="00072482"/>
    <w:rsid w:val="0007463A"/>
    <w:rsid w:val="00074C42"/>
    <w:rsid w:val="0007502D"/>
    <w:rsid w:val="00075B92"/>
    <w:rsid w:val="00077497"/>
    <w:rsid w:val="00081D18"/>
    <w:rsid w:val="00083451"/>
    <w:rsid w:val="00087738"/>
    <w:rsid w:val="00091E62"/>
    <w:rsid w:val="000928B5"/>
    <w:rsid w:val="00095531"/>
    <w:rsid w:val="00095692"/>
    <w:rsid w:val="000A0245"/>
    <w:rsid w:val="000A02DD"/>
    <w:rsid w:val="000B075F"/>
    <w:rsid w:val="000B2D4E"/>
    <w:rsid w:val="000B7E35"/>
    <w:rsid w:val="000C0135"/>
    <w:rsid w:val="000C71A6"/>
    <w:rsid w:val="000D08FA"/>
    <w:rsid w:val="000D0AEC"/>
    <w:rsid w:val="000D0DDB"/>
    <w:rsid w:val="000D33B2"/>
    <w:rsid w:val="000D6B1F"/>
    <w:rsid w:val="000E3510"/>
    <w:rsid w:val="000E44E2"/>
    <w:rsid w:val="000E5008"/>
    <w:rsid w:val="000E5DD3"/>
    <w:rsid w:val="000F17B2"/>
    <w:rsid w:val="000F2CBC"/>
    <w:rsid w:val="000F302B"/>
    <w:rsid w:val="000F3EB0"/>
    <w:rsid w:val="000F7E0F"/>
    <w:rsid w:val="001006BF"/>
    <w:rsid w:val="001006DF"/>
    <w:rsid w:val="001030F3"/>
    <w:rsid w:val="001060BB"/>
    <w:rsid w:val="001077D2"/>
    <w:rsid w:val="001114F3"/>
    <w:rsid w:val="00112AF0"/>
    <w:rsid w:val="00114E61"/>
    <w:rsid w:val="00117A95"/>
    <w:rsid w:val="00117CE0"/>
    <w:rsid w:val="00117DE1"/>
    <w:rsid w:val="00120D09"/>
    <w:rsid w:val="00122E34"/>
    <w:rsid w:val="001251F5"/>
    <w:rsid w:val="001253FF"/>
    <w:rsid w:val="00126537"/>
    <w:rsid w:val="0012670F"/>
    <w:rsid w:val="00127A40"/>
    <w:rsid w:val="00135221"/>
    <w:rsid w:val="00141165"/>
    <w:rsid w:val="0014188D"/>
    <w:rsid w:val="00143504"/>
    <w:rsid w:val="00143C5B"/>
    <w:rsid w:val="00144501"/>
    <w:rsid w:val="00144B60"/>
    <w:rsid w:val="00145510"/>
    <w:rsid w:val="00151BA1"/>
    <w:rsid w:val="00154ADA"/>
    <w:rsid w:val="00156BF2"/>
    <w:rsid w:val="0016126F"/>
    <w:rsid w:val="0016629C"/>
    <w:rsid w:val="00170293"/>
    <w:rsid w:val="00174256"/>
    <w:rsid w:val="00174EED"/>
    <w:rsid w:val="00176213"/>
    <w:rsid w:val="00176DEE"/>
    <w:rsid w:val="00176FF6"/>
    <w:rsid w:val="00181584"/>
    <w:rsid w:val="0018324B"/>
    <w:rsid w:val="00183857"/>
    <w:rsid w:val="0018498D"/>
    <w:rsid w:val="0018583C"/>
    <w:rsid w:val="0019014B"/>
    <w:rsid w:val="001919D8"/>
    <w:rsid w:val="001947D4"/>
    <w:rsid w:val="00194E4A"/>
    <w:rsid w:val="00196A95"/>
    <w:rsid w:val="001979A3"/>
    <w:rsid w:val="001A0007"/>
    <w:rsid w:val="001A065C"/>
    <w:rsid w:val="001A0836"/>
    <w:rsid w:val="001A3036"/>
    <w:rsid w:val="001A350F"/>
    <w:rsid w:val="001A5D03"/>
    <w:rsid w:val="001A6B51"/>
    <w:rsid w:val="001B3E2C"/>
    <w:rsid w:val="001B5C9C"/>
    <w:rsid w:val="001B7091"/>
    <w:rsid w:val="001B77FC"/>
    <w:rsid w:val="001C3715"/>
    <w:rsid w:val="001C59AD"/>
    <w:rsid w:val="001C5FDD"/>
    <w:rsid w:val="001C6ACA"/>
    <w:rsid w:val="001C77D9"/>
    <w:rsid w:val="001C7C87"/>
    <w:rsid w:val="001D0700"/>
    <w:rsid w:val="001D0732"/>
    <w:rsid w:val="001D1A10"/>
    <w:rsid w:val="001D290A"/>
    <w:rsid w:val="001D317C"/>
    <w:rsid w:val="001D395D"/>
    <w:rsid w:val="001D3FCC"/>
    <w:rsid w:val="001D7EBF"/>
    <w:rsid w:val="001E05C8"/>
    <w:rsid w:val="001E287C"/>
    <w:rsid w:val="001E32D0"/>
    <w:rsid w:val="001E67F4"/>
    <w:rsid w:val="001F174C"/>
    <w:rsid w:val="001F204E"/>
    <w:rsid w:val="001F4336"/>
    <w:rsid w:val="001F6AE1"/>
    <w:rsid w:val="001F7A1A"/>
    <w:rsid w:val="00200F17"/>
    <w:rsid w:val="0020133C"/>
    <w:rsid w:val="00203DDC"/>
    <w:rsid w:val="002040DA"/>
    <w:rsid w:val="00204692"/>
    <w:rsid w:val="00204C86"/>
    <w:rsid w:val="00205283"/>
    <w:rsid w:val="00207F85"/>
    <w:rsid w:val="00210290"/>
    <w:rsid w:val="0021343E"/>
    <w:rsid w:val="002149AE"/>
    <w:rsid w:val="002154AD"/>
    <w:rsid w:val="0022778E"/>
    <w:rsid w:val="00232339"/>
    <w:rsid w:val="00233288"/>
    <w:rsid w:val="00233597"/>
    <w:rsid w:val="0023430A"/>
    <w:rsid w:val="0024394C"/>
    <w:rsid w:val="00243F9C"/>
    <w:rsid w:val="002471FB"/>
    <w:rsid w:val="0025385F"/>
    <w:rsid w:val="00255F36"/>
    <w:rsid w:val="00256FFC"/>
    <w:rsid w:val="0026188C"/>
    <w:rsid w:val="00264201"/>
    <w:rsid w:val="00265CBA"/>
    <w:rsid w:val="00266215"/>
    <w:rsid w:val="00270C6D"/>
    <w:rsid w:val="00274BDB"/>
    <w:rsid w:val="00276172"/>
    <w:rsid w:val="002827C1"/>
    <w:rsid w:val="00287EAC"/>
    <w:rsid w:val="0029102F"/>
    <w:rsid w:val="00294933"/>
    <w:rsid w:val="00295AB7"/>
    <w:rsid w:val="002A2624"/>
    <w:rsid w:val="002A306C"/>
    <w:rsid w:val="002A3BDD"/>
    <w:rsid w:val="002A50A6"/>
    <w:rsid w:val="002A55B8"/>
    <w:rsid w:val="002B027E"/>
    <w:rsid w:val="002B4B9F"/>
    <w:rsid w:val="002B5F62"/>
    <w:rsid w:val="002B7E63"/>
    <w:rsid w:val="002C0DD5"/>
    <w:rsid w:val="002C1161"/>
    <w:rsid w:val="002C1829"/>
    <w:rsid w:val="002D04D3"/>
    <w:rsid w:val="002D0662"/>
    <w:rsid w:val="002D0B71"/>
    <w:rsid w:val="002D1FE0"/>
    <w:rsid w:val="002D2448"/>
    <w:rsid w:val="002D33A3"/>
    <w:rsid w:val="002D4A9F"/>
    <w:rsid w:val="002D5131"/>
    <w:rsid w:val="002D618E"/>
    <w:rsid w:val="002D6A74"/>
    <w:rsid w:val="002E4F39"/>
    <w:rsid w:val="002E5077"/>
    <w:rsid w:val="002E51C1"/>
    <w:rsid w:val="002E69E4"/>
    <w:rsid w:val="002E6E12"/>
    <w:rsid w:val="002F3034"/>
    <w:rsid w:val="002F42D5"/>
    <w:rsid w:val="002F4611"/>
    <w:rsid w:val="002F61A2"/>
    <w:rsid w:val="002F7CC6"/>
    <w:rsid w:val="00302963"/>
    <w:rsid w:val="00304615"/>
    <w:rsid w:val="00305490"/>
    <w:rsid w:val="0031016D"/>
    <w:rsid w:val="00314345"/>
    <w:rsid w:val="00314E22"/>
    <w:rsid w:val="003170B0"/>
    <w:rsid w:val="00321A02"/>
    <w:rsid w:val="003258ED"/>
    <w:rsid w:val="003262B4"/>
    <w:rsid w:val="00326A78"/>
    <w:rsid w:val="00332085"/>
    <w:rsid w:val="003344A3"/>
    <w:rsid w:val="00334525"/>
    <w:rsid w:val="00336A10"/>
    <w:rsid w:val="00340517"/>
    <w:rsid w:val="00341C98"/>
    <w:rsid w:val="003442BC"/>
    <w:rsid w:val="00344A8C"/>
    <w:rsid w:val="0034508B"/>
    <w:rsid w:val="00345F20"/>
    <w:rsid w:val="00350BFA"/>
    <w:rsid w:val="003516BE"/>
    <w:rsid w:val="00353B87"/>
    <w:rsid w:val="00354F4C"/>
    <w:rsid w:val="00355AC5"/>
    <w:rsid w:val="00356817"/>
    <w:rsid w:val="0035700A"/>
    <w:rsid w:val="003615DF"/>
    <w:rsid w:val="0036187D"/>
    <w:rsid w:val="003632FE"/>
    <w:rsid w:val="00364F70"/>
    <w:rsid w:val="00366EA4"/>
    <w:rsid w:val="003701F2"/>
    <w:rsid w:val="00374DA8"/>
    <w:rsid w:val="00374F2E"/>
    <w:rsid w:val="00376D6F"/>
    <w:rsid w:val="0037790B"/>
    <w:rsid w:val="003815FF"/>
    <w:rsid w:val="0038167A"/>
    <w:rsid w:val="00382579"/>
    <w:rsid w:val="0038267C"/>
    <w:rsid w:val="00382759"/>
    <w:rsid w:val="00384977"/>
    <w:rsid w:val="00384E30"/>
    <w:rsid w:val="00384FDC"/>
    <w:rsid w:val="0039178D"/>
    <w:rsid w:val="00395A0E"/>
    <w:rsid w:val="00396713"/>
    <w:rsid w:val="003A2884"/>
    <w:rsid w:val="003A3E4C"/>
    <w:rsid w:val="003A7EE6"/>
    <w:rsid w:val="003B36EC"/>
    <w:rsid w:val="003B55A8"/>
    <w:rsid w:val="003B6268"/>
    <w:rsid w:val="003C07A4"/>
    <w:rsid w:val="003C3C2F"/>
    <w:rsid w:val="003C4313"/>
    <w:rsid w:val="003C45EC"/>
    <w:rsid w:val="003D10CB"/>
    <w:rsid w:val="003D15D5"/>
    <w:rsid w:val="003D26DA"/>
    <w:rsid w:val="003D4CEC"/>
    <w:rsid w:val="003E2057"/>
    <w:rsid w:val="003E22F5"/>
    <w:rsid w:val="003E5217"/>
    <w:rsid w:val="003E74F3"/>
    <w:rsid w:val="003F136C"/>
    <w:rsid w:val="003F3517"/>
    <w:rsid w:val="003F5129"/>
    <w:rsid w:val="003F7B0D"/>
    <w:rsid w:val="004012A9"/>
    <w:rsid w:val="00401E73"/>
    <w:rsid w:val="004020A5"/>
    <w:rsid w:val="00402683"/>
    <w:rsid w:val="00407A7B"/>
    <w:rsid w:val="00410693"/>
    <w:rsid w:val="00411880"/>
    <w:rsid w:val="004118E2"/>
    <w:rsid w:val="0041229B"/>
    <w:rsid w:val="00413503"/>
    <w:rsid w:val="00420241"/>
    <w:rsid w:val="00422D7E"/>
    <w:rsid w:val="00425C6B"/>
    <w:rsid w:val="00425D21"/>
    <w:rsid w:val="0042604D"/>
    <w:rsid w:val="00427A07"/>
    <w:rsid w:val="00430124"/>
    <w:rsid w:val="004327D6"/>
    <w:rsid w:val="004331DC"/>
    <w:rsid w:val="004354C8"/>
    <w:rsid w:val="004358F1"/>
    <w:rsid w:val="0044006C"/>
    <w:rsid w:val="004408FD"/>
    <w:rsid w:val="00440BAF"/>
    <w:rsid w:val="00440FDE"/>
    <w:rsid w:val="00441E93"/>
    <w:rsid w:val="00442990"/>
    <w:rsid w:val="00443C1F"/>
    <w:rsid w:val="00444DE0"/>
    <w:rsid w:val="00447123"/>
    <w:rsid w:val="00447886"/>
    <w:rsid w:val="004518B9"/>
    <w:rsid w:val="004529F8"/>
    <w:rsid w:val="00452DA9"/>
    <w:rsid w:val="00452F5B"/>
    <w:rsid w:val="00454560"/>
    <w:rsid w:val="00456338"/>
    <w:rsid w:val="00461D50"/>
    <w:rsid w:val="0046267B"/>
    <w:rsid w:val="00462ACB"/>
    <w:rsid w:val="00464BE5"/>
    <w:rsid w:val="00465440"/>
    <w:rsid w:val="0047024D"/>
    <w:rsid w:val="00470B70"/>
    <w:rsid w:val="004737D1"/>
    <w:rsid w:val="004739B1"/>
    <w:rsid w:val="00476473"/>
    <w:rsid w:val="0048363D"/>
    <w:rsid w:val="00484BB9"/>
    <w:rsid w:val="00485E5C"/>
    <w:rsid w:val="00490956"/>
    <w:rsid w:val="00490EBD"/>
    <w:rsid w:val="004923D9"/>
    <w:rsid w:val="004931BB"/>
    <w:rsid w:val="004941A9"/>
    <w:rsid w:val="004950D9"/>
    <w:rsid w:val="00495FD8"/>
    <w:rsid w:val="00496FF2"/>
    <w:rsid w:val="004A03D6"/>
    <w:rsid w:val="004A07D2"/>
    <w:rsid w:val="004A1DC8"/>
    <w:rsid w:val="004A2319"/>
    <w:rsid w:val="004A2E90"/>
    <w:rsid w:val="004A3625"/>
    <w:rsid w:val="004A387A"/>
    <w:rsid w:val="004A53CA"/>
    <w:rsid w:val="004A57B9"/>
    <w:rsid w:val="004A7387"/>
    <w:rsid w:val="004B3928"/>
    <w:rsid w:val="004B40F2"/>
    <w:rsid w:val="004B45D4"/>
    <w:rsid w:val="004B4848"/>
    <w:rsid w:val="004B5323"/>
    <w:rsid w:val="004B6274"/>
    <w:rsid w:val="004B7C93"/>
    <w:rsid w:val="004C4FA7"/>
    <w:rsid w:val="004C5A7E"/>
    <w:rsid w:val="004C6C03"/>
    <w:rsid w:val="004C7A1D"/>
    <w:rsid w:val="004D1553"/>
    <w:rsid w:val="004D29E4"/>
    <w:rsid w:val="004D5463"/>
    <w:rsid w:val="004D5750"/>
    <w:rsid w:val="004D7508"/>
    <w:rsid w:val="004D7A45"/>
    <w:rsid w:val="004E11F8"/>
    <w:rsid w:val="004E19D8"/>
    <w:rsid w:val="004E2FE4"/>
    <w:rsid w:val="004E73D2"/>
    <w:rsid w:val="004F022C"/>
    <w:rsid w:val="004F0767"/>
    <w:rsid w:val="004F15B2"/>
    <w:rsid w:val="004F5CA3"/>
    <w:rsid w:val="004F623D"/>
    <w:rsid w:val="004F733A"/>
    <w:rsid w:val="004F772F"/>
    <w:rsid w:val="004F7F79"/>
    <w:rsid w:val="00500048"/>
    <w:rsid w:val="005002E8"/>
    <w:rsid w:val="00500B5F"/>
    <w:rsid w:val="005022B3"/>
    <w:rsid w:val="005073EB"/>
    <w:rsid w:val="00514A84"/>
    <w:rsid w:val="005155A4"/>
    <w:rsid w:val="005166C5"/>
    <w:rsid w:val="00523126"/>
    <w:rsid w:val="00523A0C"/>
    <w:rsid w:val="00525A6C"/>
    <w:rsid w:val="005349AE"/>
    <w:rsid w:val="00534E5F"/>
    <w:rsid w:val="00534FEC"/>
    <w:rsid w:val="00536939"/>
    <w:rsid w:val="00540D37"/>
    <w:rsid w:val="005415E5"/>
    <w:rsid w:val="00541750"/>
    <w:rsid w:val="0054467B"/>
    <w:rsid w:val="0055000B"/>
    <w:rsid w:val="005510E2"/>
    <w:rsid w:val="00551C92"/>
    <w:rsid w:val="0055346A"/>
    <w:rsid w:val="0055585E"/>
    <w:rsid w:val="00562A9D"/>
    <w:rsid w:val="005634DE"/>
    <w:rsid w:val="00566564"/>
    <w:rsid w:val="0057011D"/>
    <w:rsid w:val="00573A68"/>
    <w:rsid w:val="0057404B"/>
    <w:rsid w:val="005760D2"/>
    <w:rsid w:val="0057763A"/>
    <w:rsid w:val="00581D1A"/>
    <w:rsid w:val="0058366B"/>
    <w:rsid w:val="0058398A"/>
    <w:rsid w:val="00587DCC"/>
    <w:rsid w:val="00591219"/>
    <w:rsid w:val="00593D4C"/>
    <w:rsid w:val="00594CA3"/>
    <w:rsid w:val="00596FDC"/>
    <w:rsid w:val="005A0A51"/>
    <w:rsid w:val="005A1AA7"/>
    <w:rsid w:val="005A2E7D"/>
    <w:rsid w:val="005A3124"/>
    <w:rsid w:val="005A34D5"/>
    <w:rsid w:val="005A7BE6"/>
    <w:rsid w:val="005B11FB"/>
    <w:rsid w:val="005B1877"/>
    <w:rsid w:val="005B41A7"/>
    <w:rsid w:val="005B5042"/>
    <w:rsid w:val="005C1B3A"/>
    <w:rsid w:val="005C2E2A"/>
    <w:rsid w:val="005C528E"/>
    <w:rsid w:val="005C6650"/>
    <w:rsid w:val="005D5096"/>
    <w:rsid w:val="005D6C5F"/>
    <w:rsid w:val="005D6DE7"/>
    <w:rsid w:val="005D6FCE"/>
    <w:rsid w:val="005E0CC8"/>
    <w:rsid w:val="005E0F88"/>
    <w:rsid w:val="005E6348"/>
    <w:rsid w:val="005E750A"/>
    <w:rsid w:val="005E7586"/>
    <w:rsid w:val="005E7C94"/>
    <w:rsid w:val="005F052B"/>
    <w:rsid w:val="005F33BB"/>
    <w:rsid w:val="005F6A1F"/>
    <w:rsid w:val="006000DC"/>
    <w:rsid w:val="0060314E"/>
    <w:rsid w:val="0060336F"/>
    <w:rsid w:val="00603B78"/>
    <w:rsid w:val="006048CE"/>
    <w:rsid w:val="00604C26"/>
    <w:rsid w:val="006061D3"/>
    <w:rsid w:val="0060670B"/>
    <w:rsid w:val="00606BAF"/>
    <w:rsid w:val="00606CA9"/>
    <w:rsid w:val="006076F9"/>
    <w:rsid w:val="00607FA3"/>
    <w:rsid w:val="00610E21"/>
    <w:rsid w:val="00613D0E"/>
    <w:rsid w:val="00614574"/>
    <w:rsid w:val="0061615D"/>
    <w:rsid w:val="00621A01"/>
    <w:rsid w:val="00621F58"/>
    <w:rsid w:val="00621FEE"/>
    <w:rsid w:val="0062473C"/>
    <w:rsid w:val="006260F3"/>
    <w:rsid w:val="00630ABE"/>
    <w:rsid w:val="00632A62"/>
    <w:rsid w:val="00640364"/>
    <w:rsid w:val="0064513D"/>
    <w:rsid w:val="00645A98"/>
    <w:rsid w:val="00647A25"/>
    <w:rsid w:val="00647A4A"/>
    <w:rsid w:val="0065054A"/>
    <w:rsid w:val="006527EA"/>
    <w:rsid w:val="006534FC"/>
    <w:rsid w:val="00654983"/>
    <w:rsid w:val="00656706"/>
    <w:rsid w:val="00657DF9"/>
    <w:rsid w:val="00660D40"/>
    <w:rsid w:val="0066196E"/>
    <w:rsid w:val="00662BF0"/>
    <w:rsid w:val="00662C27"/>
    <w:rsid w:val="00663FA2"/>
    <w:rsid w:val="00665CCD"/>
    <w:rsid w:val="00667573"/>
    <w:rsid w:val="0066798F"/>
    <w:rsid w:val="006701E9"/>
    <w:rsid w:val="00671303"/>
    <w:rsid w:val="0067244E"/>
    <w:rsid w:val="006726D8"/>
    <w:rsid w:val="00673090"/>
    <w:rsid w:val="00673B4B"/>
    <w:rsid w:val="00675E33"/>
    <w:rsid w:val="00676D0B"/>
    <w:rsid w:val="00677F7D"/>
    <w:rsid w:val="00680675"/>
    <w:rsid w:val="0068446E"/>
    <w:rsid w:val="006874ED"/>
    <w:rsid w:val="00690F7E"/>
    <w:rsid w:val="006932DC"/>
    <w:rsid w:val="006941DF"/>
    <w:rsid w:val="00697E30"/>
    <w:rsid w:val="006A2DE3"/>
    <w:rsid w:val="006A4455"/>
    <w:rsid w:val="006A5DCA"/>
    <w:rsid w:val="006A6C92"/>
    <w:rsid w:val="006A6F50"/>
    <w:rsid w:val="006A6FE6"/>
    <w:rsid w:val="006A77B6"/>
    <w:rsid w:val="006B0BDA"/>
    <w:rsid w:val="006B3CED"/>
    <w:rsid w:val="006B4569"/>
    <w:rsid w:val="006B6AA8"/>
    <w:rsid w:val="006C03A8"/>
    <w:rsid w:val="006C19A1"/>
    <w:rsid w:val="006C31DA"/>
    <w:rsid w:val="006C4609"/>
    <w:rsid w:val="006C670A"/>
    <w:rsid w:val="006D1BC8"/>
    <w:rsid w:val="006D6D36"/>
    <w:rsid w:val="006E092C"/>
    <w:rsid w:val="006E2500"/>
    <w:rsid w:val="006E521C"/>
    <w:rsid w:val="006E6148"/>
    <w:rsid w:val="006E73CB"/>
    <w:rsid w:val="006E7891"/>
    <w:rsid w:val="006F0973"/>
    <w:rsid w:val="006F0B06"/>
    <w:rsid w:val="006F0B1D"/>
    <w:rsid w:val="006F46DD"/>
    <w:rsid w:val="006F5100"/>
    <w:rsid w:val="006F7321"/>
    <w:rsid w:val="00700FA5"/>
    <w:rsid w:val="00701480"/>
    <w:rsid w:val="007057A0"/>
    <w:rsid w:val="00707BC9"/>
    <w:rsid w:val="00710421"/>
    <w:rsid w:val="00712333"/>
    <w:rsid w:val="00713AD6"/>
    <w:rsid w:val="00714120"/>
    <w:rsid w:val="0071420B"/>
    <w:rsid w:val="0071753F"/>
    <w:rsid w:val="0072017D"/>
    <w:rsid w:val="00720D2E"/>
    <w:rsid w:val="00720D47"/>
    <w:rsid w:val="00721593"/>
    <w:rsid w:val="00722DAD"/>
    <w:rsid w:val="0072607B"/>
    <w:rsid w:val="00734D77"/>
    <w:rsid w:val="007350AA"/>
    <w:rsid w:val="00735BBF"/>
    <w:rsid w:val="00735E2F"/>
    <w:rsid w:val="007365D9"/>
    <w:rsid w:val="00736945"/>
    <w:rsid w:val="00742F51"/>
    <w:rsid w:val="0074537F"/>
    <w:rsid w:val="0074762F"/>
    <w:rsid w:val="00747C10"/>
    <w:rsid w:val="0075096E"/>
    <w:rsid w:val="0075327F"/>
    <w:rsid w:val="007570A7"/>
    <w:rsid w:val="00760F90"/>
    <w:rsid w:val="007621C5"/>
    <w:rsid w:val="007666DF"/>
    <w:rsid w:val="00766780"/>
    <w:rsid w:val="00767022"/>
    <w:rsid w:val="00771D2B"/>
    <w:rsid w:val="00775B07"/>
    <w:rsid w:val="00776DB5"/>
    <w:rsid w:val="007770B8"/>
    <w:rsid w:val="00780C5D"/>
    <w:rsid w:val="0078104E"/>
    <w:rsid w:val="0078161D"/>
    <w:rsid w:val="00781F35"/>
    <w:rsid w:val="00783444"/>
    <w:rsid w:val="0078445D"/>
    <w:rsid w:val="00784807"/>
    <w:rsid w:val="007848D3"/>
    <w:rsid w:val="0078535B"/>
    <w:rsid w:val="0079365E"/>
    <w:rsid w:val="007939B6"/>
    <w:rsid w:val="007955F9"/>
    <w:rsid w:val="007A065B"/>
    <w:rsid w:val="007A1B6D"/>
    <w:rsid w:val="007A5AA8"/>
    <w:rsid w:val="007A6967"/>
    <w:rsid w:val="007B2D49"/>
    <w:rsid w:val="007B3ACE"/>
    <w:rsid w:val="007B59EF"/>
    <w:rsid w:val="007B7CAB"/>
    <w:rsid w:val="007C11DC"/>
    <w:rsid w:val="007C458E"/>
    <w:rsid w:val="007C6C0C"/>
    <w:rsid w:val="007D0BF3"/>
    <w:rsid w:val="007D131F"/>
    <w:rsid w:val="007D264A"/>
    <w:rsid w:val="007D2D93"/>
    <w:rsid w:val="007D324D"/>
    <w:rsid w:val="007D3D84"/>
    <w:rsid w:val="007D4CDC"/>
    <w:rsid w:val="007D6F88"/>
    <w:rsid w:val="007E0C4D"/>
    <w:rsid w:val="007F23CE"/>
    <w:rsid w:val="007F27F7"/>
    <w:rsid w:val="007F4BEC"/>
    <w:rsid w:val="007F5B90"/>
    <w:rsid w:val="007F5E37"/>
    <w:rsid w:val="007F6BC3"/>
    <w:rsid w:val="007F7B39"/>
    <w:rsid w:val="00801A17"/>
    <w:rsid w:val="00803D4D"/>
    <w:rsid w:val="008055F9"/>
    <w:rsid w:val="00807102"/>
    <w:rsid w:val="008102B7"/>
    <w:rsid w:val="00810D93"/>
    <w:rsid w:val="0081192B"/>
    <w:rsid w:val="008174D0"/>
    <w:rsid w:val="00817FAA"/>
    <w:rsid w:val="00821BD1"/>
    <w:rsid w:val="008246D7"/>
    <w:rsid w:val="00824C53"/>
    <w:rsid w:val="008254B4"/>
    <w:rsid w:val="008271FE"/>
    <w:rsid w:val="00827B60"/>
    <w:rsid w:val="0083026C"/>
    <w:rsid w:val="00832C60"/>
    <w:rsid w:val="00834407"/>
    <w:rsid w:val="00834C03"/>
    <w:rsid w:val="00834DF5"/>
    <w:rsid w:val="00835F3C"/>
    <w:rsid w:val="0083645B"/>
    <w:rsid w:val="008401B6"/>
    <w:rsid w:val="00840613"/>
    <w:rsid w:val="00844F98"/>
    <w:rsid w:val="00845DC2"/>
    <w:rsid w:val="0084703D"/>
    <w:rsid w:val="00850DD9"/>
    <w:rsid w:val="00851C22"/>
    <w:rsid w:val="008533A5"/>
    <w:rsid w:val="008535E5"/>
    <w:rsid w:val="00856068"/>
    <w:rsid w:val="00857059"/>
    <w:rsid w:val="00860D0D"/>
    <w:rsid w:val="00865504"/>
    <w:rsid w:val="0087028E"/>
    <w:rsid w:val="00872CD1"/>
    <w:rsid w:val="00874B70"/>
    <w:rsid w:val="00875D53"/>
    <w:rsid w:val="00881CEA"/>
    <w:rsid w:val="00884A6B"/>
    <w:rsid w:val="00884C78"/>
    <w:rsid w:val="0088532A"/>
    <w:rsid w:val="00887B95"/>
    <w:rsid w:val="008959F2"/>
    <w:rsid w:val="008A0E6C"/>
    <w:rsid w:val="008A2320"/>
    <w:rsid w:val="008A260D"/>
    <w:rsid w:val="008A2734"/>
    <w:rsid w:val="008B0B85"/>
    <w:rsid w:val="008B139B"/>
    <w:rsid w:val="008B147E"/>
    <w:rsid w:val="008B3944"/>
    <w:rsid w:val="008B6616"/>
    <w:rsid w:val="008C13A4"/>
    <w:rsid w:val="008C1816"/>
    <w:rsid w:val="008C52D0"/>
    <w:rsid w:val="008C5F3A"/>
    <w:rsid w:val="008C60BF"/>
    <w:rsid w:val="008C7EA4"/>
    <w:rsid w:val="008D0B39"/>
    <w:rsid w:val="008D0C9C"/>
    <w:rsid w:val="008E01E3"/>
    <w:rsid w:val="008E2283"/>
    <w:rsid w:val="008F2F87"/>
    <w:rsid w:val="008F384A"/>
    <w:rsid w:val="008F462A"/>
    <w:rsid w:val="008F662D"/>
    <w:rsid w:val="008F7799"/>
    <w:rsid w:val="009009CE"/>
    <w:rsid w:val="00901F42"/>
    <w:rsid w:val="00902604"/>
    <w:rsid w:val="0090368F"/>
    <w:rsid w:val="00904C4A"/>
    <w:rsid w:val="00905328"/>
    <w:rsid w:val="00910086"/>
    <w:rsid w:val="009135F4"/>
    <w:rsid w:val="00914E1E"/>
    <w:rsid w:val="00915073"/>
    <w:rsid w:val="00915579"/>
    <w:rsid w:val="00922E8E"/>
    <w:rsid w:val="00924EEF"/>
    <w:rsid w:val="00925837"/>
    <w:rsid w:val="00925E48"/>
    <w:rsid w:val="0092679E"/>
    <w:rsid w:val="00926824"/>
    <w:rsid w:val="00926FE7"/>
    <w:rsid w:val="00927496"/>
    <w:rsid w:val="00930331"/>
    <w:rsid w:val="00934C59"/>
    <w:rsid w:val="00936493"/>
    <w:rsid w:val="00936A77"/>
    <w:rsid w:val="00937CDB"/>
    <w:rsid w:val="009400F7"/>
    <w:rsid w:val="009402CE"/>
    <w:rsid w:val="00941AA6"/>
    <w:rsid w:val="00941EFC"/>
    <w:rsid w:val="009420BA"/>
    <w:rsid w:val="009441A5"/>
    <w:rsid w:val="00944931"/>
    <w:rsid w:val="00944CE7"/>
    <w:rsid w:val="0094730B"/>
    <w:rsid w:val="00947F76"/>
    <w:rsid w:val="009538D4"/>
    <w:rsid w:val="00963932"/>
    <w:rsid w:val="0097075D"/>
    <w:rsid w:val="00972082"/>
    <w:rsid w:val="009737B6"/>
    <w:rsid w:val="009749FF"/>
    <w:rsid w:val="00975D15"/>
    <w:rsid w:val="00977D6E"/>
    <w:rsid w:val="00980690"/>
    <w:rsid w:val="00983047"/>
    <w:rsid w:val="00983E77"/>
    <w:rsid w:val="00984730"/>
    <w:rsid w:val="0098574E"/>
    <w:rsid w:val="009858E8"/>
    <w:rsid w:val="00987E26"/>
    <w:rsid w:val="00990DC4"/>
    <w:rsid w:val="009953E0"/>
    <w:rsid w:val="00996588"/>
    <w:rsid w:val="0099745A"/>
    <w:rsid w:val="009A03C0"/>
    <w:rsid w:val="009A1DA7"/>
    <w:rsid w:val="009A1F41"/>
    <w:rsid w:val="009A2D90"/>
    <w:rsid w:val="009B2058"/>
    <w:rsid w:val="009B5E54"/>
    <w:rsid w:val="009C0335"/>
    <w:rsid w:val="009C0FDD"/>
    <w:rsid w:val="009C1AC0"/>
    <w:rsid w:val="009C2012"/>
    <w:rsid w:val="009C430A"/>
    <w:rsid w:val="009C4D4D"/>
    <w:rsid w:val="009C5562"/>
    <w:rsid w:val="009C69BB"/>
    <w:rsid w:val="009C7135"/>
    <w:rsid w:val="009C714D"/>
    <w:rsid w:val="009C7B0A"/>
    <w:rsid w:val="009D0356"/>
    <w:rsid w:val="009D1A7A"/>
    <w:rsid w:val="009D24A1"/>
    <w:rsid w:val="009D2BD6"/>
    <w:rsid w:val="009D345E"/>
    <w:rsid w:val="009D699B"/>
    <w:rsid w:val="009E03F2"/>
    <w:rsid w:val="009E19B0"/>
    <w:rsid w:val="009E7BA3"/>
    <w:rsid w:val="009F2C24"/>
    <w:rsid w:val="009F2E46"/>
    <w:rsid w:val="00A067B9"/>
    <w:rsid w:val="00A075AE"/>
    <w:rsid w:val="00A07FA3"/>
    <w:rsid w:val="00A10C71"/>
    <w:rsid w:val="00A175E7"/>
    <w:rsid w:val="00A20845"/>
    <w:rsid w:val="00A21473"/>
    <w:rsid w:val="00A2349F"/>
    <w:rsid w:val="00A261E1"/>
    <w:rsid w:val="00A27D1D"/>
    <w:rsid w:val="00A3171E"/>
    <w:rsid w:val="00A346AC"/>
    <w:rsid w:val="00A36EB7"/>
    <w:rsid w:val="00A446E9"/>
    <w:rsid w:val="00A46365"/>
    <w:rsid w:val="00A51A5B"/>
    <w:rsid w:val="00A52DEC"/>
    <w:rsid w:val="00A5328E"/>
    <w:rsid w:val="00A5445C"/>
    <w:rsid w:val="00A547A0"/>
    <w:rsid w:val="00A547DE"/>
    <w:rsid w:val="00A56A3F"/>
    <w:rsid w:val="00A61F3C"/>
    <w:rsid w:val="00A62DA3"/>
    <w:rsid w:val="00A63C7D"/>
    <w:rsid w:val="00A65365"/>
    <w:rsid w:val="00A6633A"/>
    <w:rsid w:val="00A66A27"/>
    <w:rsid w:val="00A67103"/>
    <w:rsid w:val="00A70775"/>
    <w:rsid w:val="00A70AAB"/>
    <w:rsid w:val="00A746DC"/>
    <w:rsid w:val="00A81DD9"/>
    <w:rsid w:val="00A8281A"/>
    <w:rsid w:val="00A835DF"/>
    <w:rsid w:val="00A83631"/>
    <w:rsid w:val="00A8519F"/>
    <w:rsid w:val="00A927BC"/>
    <w:rsid w:val="00A95B89"/>
    <w:rsid w:val="00A9619C"/>
    <w:rsid w:val="00AA0581"/>
    <w:rsid w:val="00AA0A6D"/>
    <w:rsid w:val="00AA17DB"/>
    <w:rsid w:val="00AA1B86"/>
    <w:rsid w:val="00AA3105"/>
    <w:rsid w:val="00AA323E"/>
    <w:rsid w:val="00AA4CE2"/>
    <w:rsid w:val="00AA64F6"/>
    <w:rsid w:val="00AB6804"/>
    <w:rsid w:val="00AC0028"/>
    <w:rsid w:val="00AC0F4C"/>
    <w:rsid w:val="00AC1B92"/>
    <w:rsid w:val="00AC39B9"/>
    <w:rsid w:val="00AC48EC"/>
    <w:rsid w:val="00AC4B75"/>
    <w:rsid w:val="00AD11FB"/>
    <w:rsid w:val="00AD63C9"/>
    <w:rsid w:val="00AD7942"/>
    <w:rsid w:val="00AE1F2E"/>
    <w:rsid w:val="00AE606B"/>
    <w:rsid w:val="00AE70BE"/>
    <w:rsid w:val="00AF03A9"/>
    <w:rsid w:val="00AF2A69"/>
    <w:rsid w:val="00AF357D"/>
    <w:rsid w:val="00AF3A8E"/>
    <w:rsid w:val="00AF68DE"/>
    <w:rsid w:val="00AF76AB"/>
    <w:rsid w:val="00B00125"/>
    <w:rsid w:val="00B00770"/>
    <w:rsid w:val="00B01088"/>
    <w:rsid w:val="00B03ED0"/>
    <w:rsid w:val="00B13551"/>
    <w:rsid w:val="00B1684A"/>
    <w:rsid w:val="00B17CC4"/>
    <w:rsid w:val="00B20FCD"/>
    <w:rsid w:val="00B24AC9"/>
    <w:rsid w:val="00B25739"/>
    <w:rsid w:val="00B25B53"/>
    <w:rsid w:val="00B30AE7"/>
    <w:rsid w:val="00B31230"/>
    <w:rsid w:val="00B31CC0"/>
    <w:rsid w:val="00B32A0F"/>
    <w:rsid w:val="00B32FA5"/>
    <w:rsid w:val="00B32FDD"/>
    <w:rsid w:val="00B35126"/>
    <w:rsid w:val="00B36A81"/>
    <w:rsid w:val="00B36AC4"/>
    <w:rsid w:val="00B374B3"/>
    <w:rsid w:val="00B41057"/>
    <w:rsid w:val="00B42C47"/>
    <w:rsid w:val="00B44658"/>
    <w:rsid w:val="00B52A89"/>
    <w:rsid w:val="00B545CE"/>
    <w:rsid w:val="00B55223"/>
    <w:rsid w:val="00B5705F"/>
    <w:rsid w:val="00B57B7D"/>
    <w:rsid w:val="00B60DE2"/>
    <w:rsid w:val="00B61A6A"/>
    <w:rsid w:val="00B632DB"/>
    <w:rsid w:val="00B6474C"/>
    <w:rsid w:val="00B66335"/>
    <w:rsid w:val="00B707D3"/>
    <w:rsid w:val="00B71093"/>
    <w:rsid w:val="00B718E3"/>
    <w:rsid w:val="00B76CC1"/>
    <w:rsid w:val="00B76D01"/>
    <w:rsid w:val="00B77E1C"/>
    <w:rsid w:val="00B80F29"/>
    <w:rsid w:val="00B81741"/>
    <w:rsid w:val="00B93C7E"/>
    <w:rsid w:val="00B97A6E"/>
    <w:rsid w:val="00B97CC7"/>
    <w:rsid w:val="00BA164A"/>
    <w:rsid w:val="00BA1AA5"/>
    <w:rsid w:val="00BA5717"/>
    <w:rsid w:val="00BA6BE3"/>
    <w:rsid w:val="00BB1E9D"/>
    <w:rsid w:val="00BB3CDA"/>
    <w:rsid w:val="00BB5B67"/>
    <w:rsid w:val="00BB6337"/>
    <w:rsid w:val="00BC0C32"/>
    <w:rsid w:val="00BD0BE3"/>
    <w:rsid w:val="00BD16B2"/>
    <w:rsid w:val="00BD2F07"/>
    <w:rsid w:val="00BD4A1A"/>
    <w:rsid w:val="00BD6064"/>
    <w:rsid w:val="00BD61D7"/>
    <w:rsid w:val="00BE2368"/>
    <w:rsid w:val="00BE4648"/>
    <w:rsid w:val="00BE47D4"/>
    <w:rsid w:val="00BE577C"/>
    <w:rsid w:val="00BE61C5"/>
    <w:rsid w:val="00BE67DB"/>
    <w:rsid w:val="00BF1641"/>
    <w:rsid w:val="00BF20E5"/>
    <w:rsid w:val="00BF32F3"/>
    <w:rsid w:val="00BF6E1D"/>
    <w:rsid w:val="00C00CB6"/>
    <w:rsid w:val="00C014C4"/>
    <w:rsid w:val="00C050F0"/>
    <w:rsid w:val="00C054B9"/>
    <w:rsid w:val="00C103A3"/>
    <w:rsid w:val="00C11FCD"/>
    <w:rsid w:val="00C16952"/>
    <w:rsid w:val="00C204F8"/>
    <w:rsid w:val="00C21954"/>
    <w:rsid w:val="00C22D8C"/>
    <w:rsid w:val="00C23FA2"/>
    <w:rsid w:val="00C2542D"/>
    <w:rsid w:val="00C2621E"/>
    <w:rsid w:val="00C27955"/>
    <w:rsid w:val="00C31450"/>
    <w:rsid w:val="00C3677F"/>
    <w:rsid w:val="00C376B4"/>
    <w:rsid w:val="00C40CA7"/>
    <w:rsid w:val="00C41448"/>
    <w:rsid w:val="00C41AAF"/>
    <w:rsid w:val="00C44FAE"/>
    <w:rsid w:val="00C46EA0"/>
    <w:rsid w:val="00C47427"/>
    <w:rsid w:val="00C50725"/>
    <w:rsid w:val="00C52545"/>
    <w:rsid w:val="00C567B8"/>
    <w:rsid w:val="00C56EA2"/>
    <w:rsid w:val="00C6379E"/>
    <w:rsid w:val="00C6420F"/>
    <w:rsid w:val="00C6510E"/>
    <w:rsid w:val="00C67C9F"/>
    <w:rsid w:val="00C7555B"/>
    <w:rsid w:val="00C75894"/>
    <w:rsid w:val="00C77A9A"/>
    <w:rsid w:val="00C8054E"/>
    <w:rsid w:val="00C816DA"/>
    <w:rsid w:val="00C8258D"/>
    <w:rsid w:val="00C84271"/>
    <w:rsid w:val="00C8472E"/>
    <w:rsid w:val="00C84CC8"/>
    <w:rsid w:val="00C85CE7"/>
    <w:rsid w:val="00C87224"/>
    <w:rsid w:val="00C900C2"/>
    <w:rsid w:val="00C918B3"/>
    <w:rsid w:val="00C919A8"/>
    <w:rsid w:val="00C91C8B"/>
    <w:rsid w:val="00C9263D"/>
    <w:rsid w:val="00C928D2"/>
    <w:rsid w:val="00C96259"/>
    <w:rsid w:val="00CA1D87"/>
    <w:rsid w:val="00CB2825"/>
    <w:rsid w:val="00CB5716"/>
    <w:rsid w:val="00CB57A3"/>
    <w:rsid w:val="00CB6341"/>
    <w:rsid w:val="00CB7CC2"/>
    <w:rsid w:val="00CB7DD0"/>
    <w:rsid w:val="00CC171C"/>
    <w:rsid w:val="00CC225A"/>
    <w:rsid w:val="00CD0E51"/>
    <w:rsid w:val="00CD21D9"/>
    <w:rsid w:val="00CD3C78"/>
    <w:rsid w:val="00CD3D41"/>
    <w:rsid w:val="00CD4CD2"/>
    <w:rsid w:val="00CD5078"/>
    <w:rsid w:val="00CD7279"/>
    <w:rsid w:val="00CE19EC"/>
    <w:rsid w:val="00CE6286"/>
    <w:rsid w:val="00CE6869"/>
    <w:rsid w:val="00CF0B09"/>
    <w:rsid w:val="00CF246C"/>
    <w:rsid w:val="00CF378E"/>
    <w:rsid w:val="00CF628E"/>
    <w:rsid w:val="00CF7B04"/>
    <w:rsid w:val="00D0109F"/>
    <w:rsid w:val="00D05445"/>
    <w:rsid w:val="00D11516"/>
    <w:rsid w:val="00D12D78"/>
    <w:rsid w:val="00D12DA9"/>
    <w:rsid w:val="00D13777"/>
    <w:rsid w:val="00D137F8"/>
    <w:rsid w:val="00D152F9"/>
    <w:rsid w:val="00D155F2"/>
    <w:rsid w:val="00D246ED"/>
    <w:rsid w:val="00D247F4"/>
    <w:rsid w:val="00D26C99"/>
    <w:rsid w:val="00D327D8"/>
    <w:rsid w:val="00D34699"/>
    <w:rsid w:val="00D37ACB"/>
    <w:rsid w:val="00D37C0F"/>
    <w:rsid w:val="00D41E55"/>
    <w:rsid w:val="00D4289B"/>
    <w:rsid w:val="00D45218"/>
    <w:rsid w:val="00D507CB"/>
    <w:rsid w:val="00D54288"/>
    <w:rsid w:val="00D55CF9"/>
    <w:rsid w:val="00D56626"/>
    <w:rsid w:val="00D56A3E"/>
    <w:rsid w:val="00D60A10"/>
    <w:rsid w:val="00D62F9E"/>
    <w:rsid w:val="00D63C23"/>
    <w:rsid w:val="00D66FFF"/>
    <w:rsid w:val="00D6729D"/>
    <w:rsid w:val="00D676CC"/>
    <w:rsid w:val="00D71101"/>
    <w:rsid w:val="00D714D7"/>
    <w:rsid w:val="00D717F7"/>
    <w:rsid w:val="00D74287"/>
    <w:rsid w:val="00D7484D"/>
    <w:rsid w:val="00D754C0"/>
    <w:rsid w:val="00D8090F"/>
    <w:rsid w:val="00D80BAC"/>
    <w:rsid w:val="00D87462"/>
    <w:rsid w:val="00D87FF5"/>
    <w:rsid w:val="00D90BAC"/>
    <w:rsid w:val="00D9305D"/>
    <w:rsid w:val="00D930D2"/>
    <w:rsid w:val="00D93ACF"/>
    <w:rsid w:val="00D93BF1"/>
    <w:rsid w:val="00D95B59"/>
    <w:rsid w:val="00D96FBC"/>
    <w:rsid w:val="00DA0256"/>
    <w:rsid w:val="00DA04A0"/>
    <w:rsid w:val="00DA3DBC"/>
    <w:rsid w:val="00DA3EEB"/>
    <w:rsid w:val="00DA4C58"/>
    <w:rsid w:val="00DA7CE0"/>
    <w:rsid w:val="00DB0EEF"/>
    <w:rsid w:val="00DB1B9D"/>
    <w:rsid w:val="00DB2AEA"/>
    <w:rsid w:val="00DB6A2B"/>
    <w:rsid w:val="00DC04DD"/>
    <w:rsid w:val="00DC23A4"/>
    <w:rsid w:val="00DC2ED0"/>
    <w:rsid w:val="00DC6111"/>
    <w:rsid w:val="00DC7AE8"/>
    <w:rsid w:val="00DD1A29"/>
    <w:rsid w:val="00DE2249"/>
    <w:rsid w:val="00DE3737"/>
    <w:rsid w:val="00DE61B9"/>
    <w:rsid w:val="00DE6AEF"/>
    <w:rsid w:val="00DE6E9A"/>
    <w:rsid w:val="00DE6F53"/>
    <w:rsid w:val="00DE7DA9"/>
    <w:rsid w:val="00DF179F"/>
    <w:rsid w:val="00DF243F"/>
    <w:rsid w:val="00DF2608"/>
    <w:rsid w:val="00DF3DA9"/>
    <w:rsid w:val="00DF768F"/>
    <w:rsid w:val="00E04187"/>
    <w:rsid w:val="00E05719"/>
    <w:rsid w:val="00E218D2"/>
    <w:rsid w:val="00E235A7"/>
    <w:rsid w:val="00E30A9E"/>
    <w:rsid w:val="00E3103B"/>
    <w:rsid w:val="00E323B4"/>
    <w:rsid w:val="00E32589"/>
    <w:rsid w:val="00E35E67"/>
    <w:rsid w:val="00E37C7C"/>
    <w:rsid w:val="00E40380"/>
    <w:rsid w:val="00E406F6"/>
    <w:rsid w:val="00E408C3"/>
    <w:rsid w:val="00E40B5A"/>
    <w:rsid w:val="00E41B95"/>
    <w:rsid w:val="00E4205A"/>
    <w:rsid w:val="00E4253E"/>
    <w:rsid w:val="00E43159"/>
    <w:rsid w:val="00E43A44"/>
    <w:rsid w:val="00E4673C"/>
    <w:rsid w:val="00E51A15"/>
    <w:rsid w:val="00E528AE"/>
    <w:rsid w:val="00E54249"/>
    <w:rsid w:val="00E5762A"/>
    <w:rsid w:val="00E6107A"/>
    <w:rsid w:val="00E635C9"/>
    <w:rsid w:val="00E643A2"/>
    <w:rsid w:val="00E65A78"/>
    <w:rsid w:val="00E706E9"/>
    <w:rsid w:val="00E70804"/>
    <w:rsid w:val="00E72C1B"/>
    <w:rsid w:val="00E758B0"/>
    <w:rsid w:val="00E759F8"/>
    <w:rsid w:val="00E77A53"/>
    <w:rsid w:val="00E77D6F"/>
    <w:rsid w:val="00E80825"/>
    <w:rsid w:val="00E80DF6"/>
    <w:rsid w:val="00E80EB8"/>
    <w:rsid w:val="00E83C94"/>
    <w:rsid w:val="00E901D2"/>
    <w:rsid w:val="00E92913"/>
    <w:rsid w:val="00E929C1"/>
    <w:rsid w:val="00E92F04"/>
    <w:rsid w:val="00E94780"/>
    <w:rsid w:val="00E96BB2"/>
    <w:rsid w:val="00E96ECF"/>
    <w:rsid w:val="00E97283"/>
    <w:rsid w:val="00EA7C6C"/>
    <w:rsid w:val="00EA7FEF"/>
    <w:rsid w:val="00EC1590"/>
    <w:rsid w:val="00EC319E"/>
    <w:rsid w:val="00EC4F7E"/>
    <w:rsid w:val="00ED0ED8"/>
    <w:rsid w:val="00ED1D87"/>
    <w:rsid w:val="00ED2855"/>
    <w:rsid w:val="00ED2A3A"/>
    <w:rsid w:val="00ED3F36"/>
    <w:rsid w:val="00ED6DB9"/>
    <w:rsid w:val="00ED7575"/>
    <w:rsid w:val="00EE089C"/>
    <w:rsid w:val="00EE31E4"/>
    <w:rsid w:val="00EE3CFE"/>
    <w:rsid w:val="00EE542F"/>
    <w:rsid w:val="00EE5678"/>
    <w:rsid w:val="00EE7823"/>
    <w:rsid w:val="00EF0A8A"/>
    <w:rsid w:val="00EF2FB9"/>
    <w:rsid w:val="00F002CC"/>
    <w:rsid w:val="00F0057D"/>
    <w:rsid w:val="00F0139C"/>
    <w:rsid w:val="00F01F59"/>
    <w:rsid w:val="00F02230"/>
    <w:rsid w:val="00F02AA0"/>
    <w:rsid w:val="00F0323D"/>
    <w:rsid w:val="00F04FD2"/>
    <w:rsid w:val="00F05CB5"/>
    <w:rsid w:val="00F0684E"/>
    <w:rsid w:val="00F06CBD"/>
    <w:rsid w:val="00F10BF6"/>
    <w:rsid w:val="00F11324"/>
    <w:rsid w:val="00F11A0B"/>
    <w:rsid w:val="00F11B63"/>
    <w:rsid w:val="00F12833"/>
    <w:rsid w:val="00F13CB0"/>
    <w:rsid w:val="00F13DD2"/>
    <w:rsid w:val="00F14B42"/>
    <w:rsid w:val="00F1752E"/>
    <w:rsid w:val="00F2275A"/>
    <w:rsid w:val="00F266D2"/>
    <w:rsid w:val="00F31354"/>
    <w:rsid w:val="00F34294"/>
    <w:rsid w:val="00F34ADA"/>
    <w:rsid w:val="00F36F4D"/>
    <w:rsid w:val="00F402E3"/>
    <w:rsid w:val="00F41F9C"/>
    <w:rsid w:val="00F42556"/>
    <w:rsid w:val="00F44035"/>
    <w:rsid w:val="00F44B12"/>
    <w:rsid w:val="00F4601D"/>
    <w:rsid w:val="00F46981"/>
    <w:rsid w:val="00F505BA"/>
    <w:rsid w:val="00F50F34"/>
    <w:rsid w:val="00F57AEE"/>
    <w:rsid w:val="00F61FCF"/>
    <w:rsid w:val="00F656BE"/>
    <w:rsid w:val="00F66858"/>
    <w:rsid w:val="00F70AEE"/>
    <w:rsid w:val="00F71650"/>
    <w:rsid w:val="00F761EC"/>
    <w:rsid w:val="00F77774"/>
    <w:rsid w:val="00F80297"/>
    <w:rsid w:val="00F815BA"/>
    <w:rsid w:val="00F84852"/>
    <w:rsid w:val="00F8603B"/>
    <w:rsid w:val="00F86C5E"/>
    <w:rsid w:val="00F871E5"/>
    <w:rsid w:val="00F87A20"/>
    <w:rsid w:val="00F91E5F"/>
    <w:rsid w:val="00F92883"/>
    <w:rsid w:val="00F930C1"/>
    <w:rsid w:val="00F94B41"/>
    <w:rsid w:val="00F95572"/>
    <w:rsid w:val="00F957E0"/>
    <w:rsid w:val="00F976B1"/>
    <w:rsid w:val="00FA0DC6"/>
    <w:rsid w:val="00FA0F54"/>
    <w:rsid w:val="00FA171D"/>
    <w:rsid w:val="00FA52D5"/>
    <w:rsid w:val="00FB0893"/>
    <w:rsid w:val="00FB1B3F"/>
    <w:rsid w:val="00FB3049"/>
    <w:rsid w:val="00FB3802"/>
    <w:rsid w:val="00FB3F91"/>
    <w:rsid w:val="00FB5C97"/>
    <w:rsid w:val="00FB5F30"/>
    <w:rsid w:val="00FB70E8"/>
    <w:rsid w:val="00FC5E92"/>
    <w:rsid w:val="00FC665A"/>
    <w:rsid w:val="00FD102A"/>
    <w:rsid w:val="00FD22B4"/>
    <w:rsid w:val="00FD5362"/>
    <w:rsid w:val="00FD5B6F"/>
    <w:rsid w:val="00FE01F4"/>
    <w:rsid w:val="00FE071A"/>
    <w:rsid w:val="00FE3F24"/>
    <w:rsid w:val="00FE502A"/>
    <w:rsid w:val="00FE6C88"/>
    <w:rsid w:val="00FF4544"/>
    <w:rsid w:val="00FF5085"/>
    <w:rsid w:val="00FF576C"/>
    <w:rsid w:val="00FF5CE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8674">
      <o:colormenu v:ext="edit" strokecolor="none"/>
    </o:shapedefaults>
    <o:shapelayout v:ext="edit">
      <o:idmap v:ext="edit" data="1"/>
      <o:rules v:ext="edit">
        <o:r id="V:Rule19" type="connector" idref="#AutoShape 5"/>
        <o:r id="V:Rule20" type="connector" idref="#_x0000_s1158"/>
        <o:r id="V:Rule21" type="connector" idref="#_x0000_s1159"/>
        <o:r id="V:Rule22" type="connector" idref="#_x0000_s1162"/>
        <o:r id="V:Rule23" type="connector" idref="#_x0000_s1129"/>
        <o:r id="V:Rule24" type="connector" idref="#AutoShape 27"/>
        <o:r id="V:Rule25" type="connector" idref="#_x0000_s1176"/>
        <o:r id="V:Rule26" type="connector" idref="#_x0000_s1174"/>
        <o:r id="V:Rule27" type="connector" idref="#_x0000_s1190"/>
        <o:r id="V:Rule28" type="connector" idref="#AutoShape 15"/>
        <o:r id="V:Rule29" type="connector" idref="#_x0000_s1177"/>
        <o:r id="V:Rule30" type="connector" idref="#_x0000_s1130"/>
        <o:r id="V:Rule31" type="connector" idref="#AutoShape 25"/>
        <o:r id="V:Rule32" type="connector" idref="#_x0000_s1175"/>
        <o:r id="V:Rule33" type="connector" idref="#AutoShape 21"/>
        <o:r id="V:Rule34" type="connector" idref="#AutoShape 23"/>
        <o:r id="V:Rule35" type="connector" idref="#AutoShape 14"/>
        <o:r id="V:Rule36" type="connector" idref="#AutoShape 1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0F54"/>
    <w:rPr>
      <w:rFonts w:eastAsiaTheme="minorEastAsia"/>
      <w:lang w:val="en-AU" w:eastAsia="en-AU"/>
    </w:rPr>
  </w:style>
  <w:style w:type="paragraph" w:styleId="Heading1">
    <w:name w:val="heading 1"/>
    <w:basedOn w:val="Normal"/>
    <w:next w:val="Normal"/>
    <w:link w:val="Heading1Char"/>
    <w:uiPriority w:val="9"/>
    <w:qFormat/>
    <w:rsid w:val="00D4521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07FA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05719"/>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E6E9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34C03"/>
    <w:pPr>
      <w:spacing w:after="0" w:line="240" w:lineRule="auto"/>
    </w:pPr>
    <w:rPr>
      <w:rFonts w:eastAsiaTheme="minorEastAsia"/>
    </w:rPr>
  </w:style>
  <w:style w:type="character" w:customStyle="1" w:styleId="NoSpacingChar">
    <w:name w:val="No Spacing Char"/>
    <w:basedOn w:val="DefaultParagraphFont"/>
    <w:link w:val="NoSpacing"/>
    <w:uiPriority w:val="1"/>
    <w:rsid w:val="00834C03"/>
    <w:rPr>
      <w:rFonts w:eastAsiaTheme="minorEastAsia"/>
    </w:rPr>
  </w:style>
  <w:style w:type="paragraph" w:styleId="BalloonText">
    <w:name w:val="Balloon Text"/>
    <w:basedOn w:val="Normal"/>
    <w:link w:val="BalloonTextChar"/>
    <w:uiPriority w:val="99"/>
    <w:semiHidden/>
    <w:unhideWhenUsed/>
    <w:rsid w:val="00834C0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4C03"/>
    <w:rPr>
      <w:rFonts w:ascii="Tahoma" w:hAnsi="Tahoma" w:cs="Tahoma"/>
      <w:sz w:val="16"/>
      <w:szCs w:val="16"/>
    </w:rPr>
  </w:style>
  <w:style w:type="character" w:customStyle="1" w:styleId="Heading1Char">
    <w:name w:val="Heading 1 Char"/>
    <w:basedOn w:val="DefaultParagraphFont"/>
    <w:link w:val="Heading1"/>
    <w:uiPriority w:val="9"/>
    <w:rsid w:val="00D45218"/>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4B6274"/>
    <w:pPr>
      <w:ind w:left="720"/>
      <w:contextualSpacing/>
    </w:pPr>
  </w:style>
  <w:style w:type="character" w:customStyle="1" w:styleId="Heading2Char">
    <w:name w:val="Heading 2 Char"/>
    <w:basedOn w:val="DefaultParagraphFont"/>
    <w:link w:val="Heading2"/>
    <w:uiPriority w:val="9"/>
    <w:rsid w:val="00607FA3"/>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0571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DE6E9A"/>
    <w:rPr>
      <w:rFonts w:asciiTheme="majorHAnsi" w:eastAsiaTheme="majorEastAsia" w:hAnsiTheme="majorHAnsi" w:cstheme="majorBidi"/>
      <w:b/>
      <w:bCs/>
      <w:i/>
      <w:iCs/>
      <w:color w:val="4F81BD" w:themeColor="accent1"/>
    </w:rPr>
  </w:style>
  <w:style w:type="character" w:styleId="CommentReference">
    <w:name w:val="annotation reference"/>
    <w:basedOn w:val="DefaultParagraphFont"/>
    <w:uiPriority w:val="99"/>
    <w:semiHidden/>
    <w:unhideWhenUsed/>
    <w:rsid w:val="00AA1B86"/>
    <w:rPr>
      <w:sz w:val="16"/>
      <w:szCs w:val="16"/>
    </w:rPr>
  </w:style>
  <w:style w:type="paragraph" w:styleId="CommentText">
    <w:name w:val="annotation text"/>
    <w:basedOn w:val="Normal"/>
    <w:link w:val="CommentTextChar"/>
    <w:uiPriority w:val="99"/>
    <w:semiHidden/>
    <w:unhideWhenUsed/>
    <w:rsid w:val="00AA1B86"/>
    <w:pPr>
      <w:spacing w:line="240" w:lineRule="auto"/>
    </w:pPr>
    <w:rPr>
      <w:sz w:val="20"/>
      <w:szCs w:val="20"/>
    </w:rPr>
  </w:style>
  <w:style w:type="character" w:customStyle="1" w:styleId="CommentTextChar">
    <w:name w:val="Comment Text Char"/>
    <w:basedOn w:val="DefaultParagraphFont"/>
    <w:link w:val="CommentText"/>
    <w:uiPriority w:val="99"/>
    <w:semiHidden/>
    <w:rsid w:val="00AA1B86"/>
    <w:rPr>
      <w:sz w:val="20"/>
      <w:szCs w:val="20"/>
    </w:rPr>
  </w:style>
  <w:style w:type="paragraph" w:styleId="TOCHeading">
    <w:name w:val="TOC Heading"/>
    <w:basedOn w:val="Heading1"/>
    <w:next w:val="Normal"/>
    <w:uiPriority w:val="39"/>
    <w:semiHidden/>
    <w:unhideWhenUsed/>
    <w:qFormat/>
    <w:rsid w:val="00A61F3C"/>
    <w:pPr>
      <w:outlineLvl w:val="9"/>
    </w:pPr>
  </w:style>
  <w:style w:type="paragraph" w:styleId="TOC1">
    <w:name w:val="toc 1"/>
    <w:basedOn w:val="Normal"/>
    <w:next w:val="Normal"/>
    <w:autoRedefine/>
    <w:uiPriority w:val="39"/>
    <w:unhideWhenUsed/>
    <w:rsid w:val="00A61F3C"/>
    <w:pPr>
      <w:spacing w:after="100"/>
    </w:pPr>
  </w:style>
  <w:style w:type="paragraph" w:styleId="TOC2">
    <w:name w:val="toc 2"/>
    <w:basedOn w:val="Normal"/>
    <w:next w:val="Normal"/>
    <w:autoRedefine/>
    <w:uiPriority w:val="39"/>
    <w:unhideWhenUsed/>
    <w:rsid w:val="00A61F3C"/>
    <w:pPr>
      <w:spacing w:after="100"/>
      <w:ind w:left="220"/>
    </w:pPr>
  </w:style>
  <w:style w:type="paragraph" w:styleId="TOC3">
    <w:name w:val="toc 3"/>
    <w:basedOn w:val="Normal"/>
    <w:next w:val="Normal"/>
    <w:autoRedefine/>
    <w:uiPriority w:val="39"/>
    <w:unhideWhenUsed/>
    <w:rsid w:val="00500048"/>
    <w:pPr>
      <w:tabs>
        <w:tab w:val="right" w:leader="dot" w:pos="9017"/>
      </w:tabs>
      <w:spacing w:after="100"/>
      <w:ind w:left="540"/>
    </w:pPr>
  </w:style>
  <w:style w:type="character" w:styleId="Hyperlink">
    <w:name w:val="Hyperlink"/>
    <w:basedOn w:val="DefaultParagraphFont"/>
    <w:uiPriority w:val="99"/>
    <w:unhideWhenUsed/>
    <w:rsid w:val="00A61F3C"/>
    <w:rPr>
      <w:color w:val="0000FF" w:themeColor="hyperlink"/>
      <w:u w:val="single"/>
    </w:rPr>
  </w:style>
  <w:style w:type="paragraph" w:styleId="Header">
    <w:name w:val="header"/>
    <w:basedOn w:val="Normal"/>
    <w:link w:val="HeaderChar"/>
    <w:uiPriority w:val="99"/>
    <w:unhideWhenUsed/>
    <w:rsid w:val="006161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615D"/>
  </w:style>
  <w:style w:type="paragraph" w:styleId="Footer">
    <w:name w:val="footer"/>
    <w:basedOn w:val="Normal"/>
    <w:link w:val="FooterChar"/>
    <w:uiPriority w:val="99"/>
    <w:unhideWhenUsed/>
    <w:rsid w:val="006161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615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07" Type="http://schemas.openxmlformats.org/officeDocument/2006/relationships/image" Target="media/image96.png"/><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image" Target="media/image91.png"/><Relationship Id="rId110" Type="http://schemas.openxmlformats.org/officeDocument/2006/relationships/header" Target="header3.xml"/><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7.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2013-04-18T00:00:00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F65862-3107-438F-B2A9-8B7D690A6C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2073</TotalTime>
  <Pages>51</Pages>
  <Words>2643</Words>
  <Characters>15069</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Cloud POS System</vt:lpstr>
    </vt:vector>
  </TitlesOfParts>
  <Company>Intahub (PVT) LTD.</Company>
  <LinksUpToDate>false</LinksUpToDate>
  <CharactersWithSpaces>17677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Cloud POS System</dc:title>
  <dc:subject>User Guide</dc:subject>
  <dc:creator>dimuth.d</dc:creator>
  <cp:lastModifiedBy>Priyankara</cp:lastModifiedBy>
  <cp:revision>225</cp:revision>
  <cp:lastPrinted>2016-04-20T13:01:00Z</cp:lastPrinted>
  <dcterms:created xsi:type="dcterms:W3CDTF">2016-05-03T09:47:00Z</dcterms:created>
  <dcterms:modified xsi:type="dcterms:W3CDTF">2024-09-24T03:16:00Z</dcterms:modified>
</cp:coreProperties>
</file>